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8C" w:rsidRDefault="00B5778C" w:rsidP="00090B9F">
      <w:pPr>
        <w:pStyle w:val="Title"/>
        <w:pBdr>
          <w:bottom w:val="single" w:sz="8" w:space="31" w:color="4F81BD" w:themeColor="accent1"/>
        </w:pBdr>
        <w:tabs>
          <w:tab w:val="center" w:pos="4680"/>
          <w:tab w:val="right" w:pos="9360"/>
        </w:tabs>
        <w:rPr>
          <w:rFonts w:ascii="Calibri" w:hAnsi="Calibri"/>
          <w:b/>
          <w:color w:val="002060"/>
          <w:sz w:val="28"/>
        </w:rPr>
      </w:pPr>
      <w:r>
        <w:rPr>
          <w:rFonts w:ascii="Calibri" w:hAnsi="Calibri"/>
          <w:b/>
          <w:color w:val="002060"/>
          <w:sz w:val="28"/>
        </w:rPr>
        <w:tab/>
        <w:t>Minutes</w:t>
      </w:r>
      <w:r>
        <w:rPr>
          <w:rFonts w:ascii="Calibri" w:hAnsi="Calibri"/>
          <w:b/>
          <w:color w:val="002060"/>
          <w:sz w:val="28"/>
        </w:rPr>
        <w:tab/>
      </w:r>
    </w:p>
    <w:p w:rsidR="00B5778C" w:rsidRPr="004D28E9" w:rsidRDefault="00B5778C" w:rsidP="00090B9F">
      <w:pPr>
        <w:pStyle w:val="Title"/>
        <w:pBdr>
          <w:bottom w:val="single" w:sz="8" w:space="31" w:color="4F81BD" w:themeColor="accent1"/>
        </w:pBdr>
        <w:tabs>
          <w:tab w:val="center" w:pos="4680"/>
          <w:tab w:val="right" w:pos="9360"/>
        </w:tabs>
        <w:jc w:val="center"/>
        <w:rPr>
          <w:rFonts w:ascii="Calibri" w:hAnsi="Calibri"/>
          <w:b/>
          <w:color w:val="002060"/>
          <w:sz w:val="24"/>
          <w:szCs w:val="24"/>
        </w:rPr>
      </w:pPr>
      <w:r>
        <w:rPr>
          <w:rFonts w:ascii="Calibri" w:hAnsi="Calibri"/>
          <w:b/>
          <w:color w:val="002060"/>
          <w:sz w:val="24"/>
          <w:szCs w:val="24"/>
        </w:rPr>
        <w:t>December 18,</w:t>
      </w:r>
      <w:r w:rsidRPr="004D28E9">
        <w:rPr>
          <w:rFonts w:ascii="Calibri" w:hAnsi="Calibri"/>
          <w:b/>
          <w:color w:val="002060"/>
          <w:sz w:val="24"/>
          <w:szCs w:val="24"/>
        </w:rPr>
        <w:t xml:space="preserve"> 201</w:t>
      </w:r>
      <w:r>
        <w:rPr>
          <w:rFonts w:ascii="Calibri" w:hAnsi="Calibri"/>
          <w:b/>
          <w:color w:val="002060"/>
          <w:sz w:val="24"/>
          <w:szCs w:val="24"/>
        </w:rPr>
        <w:t>4</w:t>
      </w:r>
    </w:p>
    <w:p w:rsidR="00873694" w:rsidRPr="00090B9F" w:rsidRDefault="00873694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Roll Call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Sharon Santilli – President</w:t>
      </w:r>
      <w:bookmarkStart w:id="0" w:name="_GoBack"/>
      <w:bookmarkEnd w:id="0"/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Carol Eaton – Vice President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Wally McClure – Secretary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Jim Fleming - Treasurer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Laurie McGrath – Past President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1 – Mary Weatherill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2 – Eileen Stack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3 – Craig Burshem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4 – Charles Bryson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5 – Erin Frisch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6 – Steve Smith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7 – Byron Van Patten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8 – Liesa Stockdale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9 – Scott Lekan for Todd Bright</w:t>
      </w:r>
    </w:p>
    <w:p w:rsidR="00B5778C" w:rsidRPr="00090B9F" w:rsidRDefault="00B5778C" w:rsidP="00B5778C">
      <w:pPr>
        <w:pStyle w:val="NoSpacing"/>
        <w:ind w:left="90"/>
        <w:rPr>
          <w:rFonts w:ascii="Arial" w:hAnsi="Arial" w:cs="Arial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Region 10 – Carol Beecher</w:t>
      </w:r>
    </w:p>
    <w:p w:rsidR="00090B9F" w:rsidRDefault="00090B9F" w:rsidP="00B5778C">
      <w:pPr>
        <w:pStyle w:val="NoSpacing"/>
        <w:ind w:left="90"/>
        <w:rPr>
          <w:rFonts w:ascii="Arial" w:hAnsi="Arial" w:cs="Arial"/>
          <w:b/>
          <w:sz w:val="24"/>
          <w:szCs w:val="24"/>
        </w:rPr>
      </w:pPr>
    </w:p>
    <w:p w:rsidR="00873694" w:rsidRPr="00090B9F" w:rsidRDefault="00B5778C" w:rsidP="00B5778C">
      <w:pPr>
        <w:spacing w:line="240" w:lineRule="auto"/>
        <w:ind w:left="90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sz w:val="24"/>
          <w:szCs w:val="24"/>
        </w:rPr>
        <w:t>Alisha Griffin – Medical Support</w:t>
      </w:r>
      <w:r w:rsidR="00090B9F">
        <w:rPr>
          <w:rFonts w:ascii="Arial" w:hAnsi="Arial" w:cs="Arial"/>
          <w:sz w:val="24"/>
          <w:szCs w:val="24"/>
        </w:rPr>
        <w:t xml:space="preserve"> Committee Chair</w:t>
      </w:r>
    </w:p>
    <w:p w:rsidR="00873694" w:rsidRPr="00090B9F" w:rsidRDefault="00873694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Welcome</w:t>
      </w:r>
    </w:p>
    <w:p w:rsidR="004A4FC1" w:rsidRPr="00090B9F" w:rsidRDefault="00B5778C" w:rsidP="0059721B">
      <w:pPr>
        <w:pStyle w:val="ListParagraph"/>
        <w:spacing w:line="240" w:lineRule="auto"/>
        <w:ind w:left="360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>President Santilli welcomed the committee.</w:t>
      </w:r>
    </w:p>
    <w:p w:rsidR="004A4FC1" w:rsidRPr="00090B9F" w:rsidRDefault="004A4FC1" w:rsidP="0059721B">
      <w:pPr>
        <w:pStyle w:val="ListParagraph"/>
        <w:spacing w:line="240" w:lineRule="auto"/>
        <w:ind w:left="360"/>
        <w:rPr>
          <w:rFonts w:ascii="Arial" w:hAnsi="Arial" w:cs="Arial"/>
          <w:color w:val="002060"/>
          <w:sz w:val="24"/>
          <w:szCs w:val="24"/>
        </w:rPr>
      </w:pPr>
    </w:p>
    <w:p w:rsidR="00873694" w:rsidRPr="00090B9F" w:rsidRDefault="00873694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Approval of Minutes</w:t>
      </w:r>
    </w:p>
    <w:p w:rsidR="001D12C4" w:rsidRPr="00090B9F" w:rsidRDefault="000E0959" w:rsidP="001D12C4">
      <w:pPr>
        <w:pStyle w:val="ListParagrap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Wally McClure submitted minutes of the November 20 Executive Committee meeting. The minutes were a</w:t>
      </w:r>
      <w:r w:rsidR="004A4FC1" w:rsidRPr="00090B9F">
        <w:rPr>
          <w:rFonts w:ascii="Arial" w:hAnsi="Arial" w:cs="Arial"/>
          <w:color w:val="002060"/>
          <w:sz w:val="24"/>
          <w:szCs w:val="24"/>
        </w:rPr>
        <w:t>pproved as submitted</w:t>
      </w:r>
      <w:r>
        <w:rPr>
          <w:rFonts w:ascii="Arial" w:hAnsi="Arial" w:cs="Arial"/>
          <w:color w:val="002060"/>
          <w:sz w:val="24"/>
          <w:szCs w:val="24"/>
        </w:rPr>
        <w:t xml:space="preserve"> and are attached</w:t>
      </w:r>
      <w:r w:rsidR="004A4FC1" w:rsidRPr="00090B9F">
        <w:rPr>
          <w:rFonts w:ascii="Arial" w:hAnsi="Arial" w:cs="Arial"/>
          <w:color w:val="002060"/>
          <w:sz w:val="24"/>
          <w:szCs w:val="24"/>
        </w:rPr>
        <w:t>.</w:t>
      </w:r>
    </w:p>
    <w:p w:rsidR="00873694" w:rsidRPr="00090B9F" w:rsidRDefault="00873694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Treasurer’s Report</w:t>
      </w:r>
    </w:p>
    <w:p w:rsidR="000E0959" w:rsidRDefault="000E0959" w:rsidP="00EC33EC">
      <w:pPr>
        <w:pStyle w:val="ListParagrap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Jim Fleming submitted the treasurer’s report. </w:t>
      </w:r>
    </w:p>
    <w:p w:rsidR="00EC33EC" w:rsidRPr="00090B9F" w:rsidRDefault="000E0959" w:rsidP="00EC33EC">
      <w:pPr>
        <w:pStyle w:val="ListParagraph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>Liesa</w:t>
      </w:r>
      <w:r w:rsidR="004A4FC1" w:rsidRPr="00090B9F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Stockdale moved to accept. Craig Burshem seconded. Motion carried</w:t>
      </w:r>
      <w:r w:rsidRPr="000E0959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and the report is attached.</w:t>
      </w:r>
      <w:r w:rsidR="004A4FC1" w:rsidRPr="00090B9F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EC33EC" w:rsidRPr="00090B9F" w:rsidRDefault="00EC33EC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President</w:t>
      </w:r>
      <w:r w:rsidR="000E0959">
        <w:rPr>
          <w:rFonts w:ascii="Arial" w:hAnsi="Arial" w:cs="Arial"/>
          <w:b/>
          <w:color w:val="002060"/>
          <w:sz w:val="24"/>
          <w:szCs w:val="24"/>
        </w:rPr>
        <w:t>’</w:t>
      </w:r>
      <w:r w:rsidRPr="00090B9F">
        <w:rPr>
          <w:rFonts w:ascii="Arial" w:hAnsi="Arial" w:cs="Arial"/>
          <w:b/>
          <w:color w:val="002060"/>
          <w:sz w:val="24"/>
          <w:szCs w:val="24"/>
        </w:rPr>
        <w:t>s Report</w:t>
      </w:r>
    </w:p>
    <w:p w:rsidR="004A4FC1" w:rsidRPr="00090B9F" w:rsidRDefault="000E0959" w:rsidP="000E0959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Sharon Santilli p</w:t>
      </w:r>
      <w:r w:rsidR="004A4FC1" w:rsidRPr="00090B9F">
        <w:rPr>
          <w:rFonts w:ascii="Arial" w:hAnsi="Arial" w:cs="Arial"/>
          <w:color w:val="002060"/>
          <w:sz w:val="24"/>
          <w:szCs w:val="24"/>
        </w:rPr>
        <w:t xml:space="preserve">resented the attached </w:t>
      </w:r>
      <w:r>
        <w:rPr>
          <w:rFonts w:ascii="Arial" w:hAnsi="Arial" w:cs="Arial"/>
          <w:color w:val="002060"/>
          <w:sz w:val="24"/>
          <w:szCs w:val="24"/>
        </w:rPr>
        <w:t xml:space="preserve">president’s report with additional discussion about OCSE’s plans for the </w:t>
      </w:r>
      <w:r w:rsidR="003D082B" w:rsidRPr="00090B9F">
        <w:rPr>
          <w:rFonts w:ascii="Arial" w:hAnsi="Arial" w:cs="Arial"/>
          <w:color w:val="002060"/>
          <w:sz w:val="24"/>
          <w:szCs w:val="24"/>
        </w:rPr>
        <w:t xml:space="preserve">white papers </w:t>
      </w:r>
      <w:r>
        <w:rPr>
          <w:rFonts w:ascii="Arial" w:hAnsi="Arial" w:cs="Arial"/>
          <w:color w:val="002060"/>
          <w:sz w:val="24"/>
          <w:szCs w:val="24"/>
        </w:rPr>
        <w:t xml:space="preserve">they are developing in collaboration with directors. </w:t>
      </w:r>
      <w:r w:rsidR="003D082B" w:rsidRPr="00090B9F">
        <w:rPr>
          <w:rFonts w:ascii="Arial" w:hAnsi="Arial" w:cs="Arial"/>
          <w:color w:val="002060"/>
          <w:sz w:val="24"/>
          <w:szCs w:val="24"/>
        </w:rPr>
        <w:t xml:space="preserve">Sharon 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believes </w:t>
      </w:r>
      <w:r w:rsidR="003D082B" w:rsidRPr="00090B9F">
        <w:rPr>
          <w:rFonts w:ascii="Arial" w:hAnsi="Arial" w:cs="Arial"/>
          <w:color w:val="002060"/>
          <w:sz w:val="24"/>
          <w:szCs w:val="24"/>
        </w:rPr>
        <w:t xml:space="preserve">that </w:t>
      </w:r>
      <w:r w:rsidR="00DF4CC9">
        <w:rPr>
          <w:rFonts w:ascii="Arial" w:hAnsi="Arial" w:cs="Arial"/>
          <w:color w:val="002060"/>
          <w:sz w:val="24"/>
          <w:szCs w:val="24"/>
        </w:rPr>
        <w:t>they</w:t>
      </w:r>
      <w:r w:rsidR="003D082B" w:rsidRPr="00090B9F">
        <w:rPr>
          <w:rFonts w:ascii="Arial" w:hAnsi="Arial" w:cs="Arial"/>
          <w:color w:val="002060"/>
          <w:sz w:val="24"/>
          <w:szCs w:val="24"/>
        </w:rPr>
        <w:t xml:space="preserve"> would be used for the strategic plan and in building the report to congress</w:t>
      </w:r>
      <w:r>
        <w:rPr>
          <w:rFonts w:ascii="Arial" w:hAnsi="Arial" w:cs="Arial"/>
          <w:color w:val="002060"/>
          <w:sz w:val="24"/>
          <w:szCs w:val="24"/>
        </w:rPr>
        <w:t>.</w:t>
      </w:r>
    </w:p>
    <w:p w:rsidR="00873694" w:rsidRPr="00090B9F" w:rsidRDefault="00873694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lastRenderedPageBreak/>
        <w:t>Committee Reports</w:t>
      </w:r>
    </w:p>
    <w:p w:rsidR="001D12C4" w:rsidRPr="00F67253" w:rsidRDefault="00873694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eastAsia="Calibri" w:hAnsi="Arial" w:cs="Arial"/>
          <w:b/>
          <w:sz w:val="24"/>
          <w:szCs w:val="24"/>
          <w:u w:val="single"/>
        </w:rPr>
        <w:t>Medical</w:t>
      </w:r>
      <w:r w:rsidR="001D12C4" w:rsidRPr="00F67253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  <w:r w:rsidR="001D12C4" w:rsidRPr="00F67253">
        <w:rPr>
          <w:rFonts w:ascii="Arial" w:eastAsia="Calibri" w:hAnsi="Arial" w:cs="Arial"/>
          <w:sz w:val="24"/>
          <w:szCs w:val="24"/>
        </w:rPr>
        <w:t>Chair</w:t>
      </w:r>
      <w:r w:rsidR="001D12C4" w:rsidRPr="00F67253">
        <w:rPr>
          <w:rFonts w:ascii="Arial" w:hAnsi="Arial" w:cs="Arial"/>
          <w:color w:val="002060"/>
          <w:sz w:val="24"/>
          <w:szCs w:val="24"/>
        </w:rPr>
        <w:t xml:space="preserve"> Alisha Griffin</w:t>
      </w:r>
    </w:p>
    <w:p w:rsidR="003D082B" w:rsidRPr="00F67253" w:rsidRDefault="0033413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 xml:space="preserve">Next meeting scheduled for </w:t>
      </w:r>
      <w:r w:rsidR="003D082B" w:rsidRPr="00F67253">
        <w:rPr>
          <w:rFonts w:ascii="Arial" w:hAnsi="Arial" w:cs="Arial"/>
          <w:color w:val="002060"/>
          <w:sz w:val="24"/>
          <w:szCs w:val="24"/>
        </w:rPr>
        <w:t>Jan 9</w:t>
      </w:r>
      <w:r w:rsidRPr="00F67253">
        <w:rPr>
          <w:rFonts w:ascii="Arial" w:hAnsi="Arial" w:cs="Arial"/>
          <w:color w:val="002060"/>
          <w:sz w:val="24"/>
          <w:szCs w:val="24"/>
        </w:rPr>
        <w:t>, 2015. Alisha will distribute</w:t>
      </w:r>
      <w:r w:rsidR="003D082B" w:rsidRPr="00F67253">
        <w:rPr>
          <w:rFonts w:ascii="Arial" w:hAnsi="Arial" w:cs="Arial"/>
          <w:color w:val="002060"/>
          <w:sz w:val="24"/>
          <w:szCs w:val="24"/>
        </w:rPr>
        <w:t xml:space="preserve"> draft report to committee before that meeting</w:t>
      </w:r>
      <w:r w:rsidRPr="00F67253">
        <w:rPr>
          <w:rFonts w:ascii="Arial" w:hAnsi="Arial" w:cs="Arial"/>
          <w:color w:val="002060"/>
          <w:sz w:val="24"/>
          <w:szCs w:val="24"/>
        </w:rPr>
        <w:t>.</w:t>
      </w:r>
    </w:p>
    <w:p w:rsidR="003D082B" w:rsidRPr="00090B9F" w:rsidRDefault="003D082B" w:rsidP="00F67253">
      <w:pPr>
        <w:pStyle w:val="ListParagraph"/>
        <w:spacing w:line="240" w:lineRule="auto"/>
        <w:ind w:left="1800"/>
        <w:rPr>
          <w:rFonts w:ascii="Arial" w:hAnsi="Arial" w:cs="Arial"/>
          <w:color w:val="002060"/>
          <w:sz w:val="24"/>
          <w:szCs w:val="24"/>
        </w:rPr>
      </w:pPr>
    </w:p>
    <w:p w:rsidR="00873694" w:rsidRPr="00F67253" w:rsidRDefault="00873694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eastAsia="Calibri" w:hAnsi="Arial" w:cs="Arial"/>
          <w:b/>
          <w:sz w:val="24"/>
          <w:szCs w:val="24"/>
          <w:u w:val="single"/>
        </w:rPr>
        <w:t>Finance</w:t>
      </w:r>
      <w:r w:rsidR="00C449B0" w:rsidRPr="00F67253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  <w:r w:rsidR="00C449B0" w:rsidRPr="00F67253">
        <w:rPr>
          <w:rFonts w:ascii="Arial" w:eastAsia="Calibri" w:hAnsi="Arial" w:cs="Arial"/>
          <w:sz w:val="24"/>
          <w:szCs w:val="24"/>
        </w:rPr>
        <w:t>Chair</w:t>
      </w:r>
      <w:r w:rsidR="001D12C4" w:rsidRPr="00F67253">
        <w:rPr>
          <w:rFonts w:ascii="Arial" w:hAnsi="Arial" w:cs="Arial"/>
          <w:color w:val="002060"/>
          <w:sz w:val="24"/>
          <w:szCs w:val="24"/>
        </w:rPr>
        <w:t xml:space="preserve"> Jim Fleming</w:t>
      </w:r>
    </w:p>
    <w:p w:rsidR="003D082B" w:rsidRPr="00F67253" w:rsidRDefault="003D082B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Email exchange with accountant</w:t>
      </w:r>
      <w:r w:rsidR="0033413F" w:rsidRPr="00F67253">
        <w:rPr>
          <w:rFonts w:ascii="Arial" w:hAnsi="Arial" w:cs="Arial"/>
          <w:color w:val="002060"/>
          <w:sz w:val="24"/>
          <w:szCs w:val="24"/>
        </w:rPr>
        <w:t>, who is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close to completing our annual report. </w:t>
      </w:r>
    </w:p>
    <w:p w:rsidR="000E0959" w:rsidRPr="00F67253" w:rsidRDefault="0033413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The executive committee</w:t>
      </w:r>
      <w:r w:rsidR="003D082B" w:rsidRPr="00F67253">
        <w:rPr>
          <w:rFonts w:ascii="Arial" w:hAnsi="Arial" w:cs="Arial"/>
          <w:color w:val="002060"/>
          <w:sz w:val="24"/>
          <w:szCs w:val="24"/>
        </w:rPr>
        <w:t xml:space="preserve"> authorized 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Jim </w:t>
      </w:r>
      <w:r w:rsidR="003D082B" w:rsidRPr="00F67253">
        <w:rPr>
          <w:rFonts w:ascii="Arial" w:hAnsi="Arial" w:cs="Arial"/>
          <w:color w:val="002060"/>
          <w:sz w:val="24"/>
          <w:szCs w:val="24"/>
        </w:rPr>
        <w:t xml:space="preserve">to spend $25 to renew our registration as a nonprofit. </w:t>
      </w:r>
      <w:r w:rsidR="000E0959" w:rsidRPr="00F67253">
        <w:rPr>
          <w:rFonts w:ascii="Arial" w:hAnsi="Arial" w:cs="Arial"/>
          <w:color w:val="002060"/>
          <w:sz w:val="24"/>
          <w:szCs w:val="24"/>
        </w:rPr>
        <w:br/>
      </w:r>
    </w:p>
    <w:p w:rsidR="00EC33EC" w:rsidRPr="0033413F" w:rsidRDefault="0033413F" w:rsidP="00F6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0B04D8">
        <w:rPr>
          <w:rFonts w:ascii="Arial" w:hAnsi="Arial" w:cs="Arial"/>
          <w:b/>
          <w:sz w:val="24"/>
          <w:szCs w:val="24"/>
          <w:u w:val="single"/>
        </w:rPr>
        <w:t>V</w:t>
      </w:r>
      <w:r>
        <w:rPr>
          <w:rFonts w:ascii="Arial" w:hAnsi="Arial" w:cs="Arial"/>
          <w:b/>
          <w:sz w:val="24"/>
          <w:szCs w:val="24"/>
          <w:u w:val="single"/>
        </w:rPr>
        <w:t>erification of Employment (VOE)</w:t>
      </w:r>
      <w:r w:rsidRPr="000B04D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C33EC" w:rsidRPr="0033413F">
        <w:rPr>
          <w:rFonts w:ascii="Arial" w:eastAsia="Calibri" w:hAnsi="Arial" w:cs="Arial"/>
          <w:sz w:val="24"/>
          <w:szCs w:val="24"/>
        </w:rPr>
        <w:t>Chair</w:t>
      </w:r>
      <w:r w:rsidR="00EC33EC" w:rsidRPr="0033413F">
        <w:rPr>
          <w:rFonts w:ascii="Arial" w:hAnsi="Arial" w:cs="Arial"/>
          <w:color w:val="002060"/>
          <w:sz w:val="24"/>
          <w:szCs w:val="24"/>
        </w:rPr>
        <w:t xml:space="preserve"> </w:t>
      </w:r>
      <w:r w:rsidR="005B39F8" w:rsidRPr="0033413F">
        <w:rPr>
          <w:rFonts w:ascii="Arial" w:hAnsi="Arial" w:cs="Arial"/>
          <w:color w:val="002060"/>
          <w:sz w:val="24"/>
          <w:szCs w:val="24"/>
        </w:rPr>
        <w:t>Laurie Mc</w:t>
      </w:r>
      <w:r w:rsidR="0001029C" w:rsidRPr="0033413F">
        <w:rPr>
          <w:rFonts w:ascii="Arial" w:hAnsi="Arial" w:cs="Arial"/>
          <w:color w:val="002060"/>
          <w:sz w:val="24"/>
          <w:szCs w:val="24"/>
        </w:rPr>
        <w:t>G</w:t>
      </w:r>
      <w:r w:rsidR="005B39F8" w:rsidRPr="0033413F">
        <w:rPr>
          <w:rFonts w:ascii="Arial" w:hAnsi="Arial" w:cs="Arial"/>
          <w:color w:val="002060"/>
          <w:sz w:val="24"/>
          <w:szCs w:val="24"/>
        </w:rPr>
        <w:t>rath</w:t>
      </w:r>
    </w:p>
    <w:p w:rsidR="00467C4F" w:rsidRPr="00F67253" w:rsidRDefault="00467C4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No response to Sharon’s letter</w:t>
      </w:r>
      <w:r w:rsidR="0033413F" w:rsidRPr="00F67253">
        <w:rPr>
          <w:rFonts w:ascii="Arial" w:hAnsi="Arial" w:cs="Arial"/>
          <w:color w:val="002060"/>
          <w:sz w:val="24"/>
          <w:szCs w:val="24"/>
        </w:rPr>
        <w:t xml:space="preserve"> to CFPB. 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33413F" w:rsidRPr="00F67253" w:rsidRDefault="0033413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VOE committee met November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25 </w:t>
      </w:r>
      <w:r w:rsidRPr="00F67253">
        <w:rPr>
          <w:rFonts w:ascii="Arial" w:hAnsi="Arial" w:cs="Arial"/>
          <w:color w:val="002060"/>
          <w:sz w:val="24"/>
          <w:szCs w:val="24"/>
        </w:rPr>
        <w:t>and discussed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the letter and </w:t>
      </w:r>
      <w:r w:rsidRPr="00F67253">
        <w:rPr>
          <w:rFonts w:ascii="Arial" w:hAnsi="Arial" w:cs="Arial"/>
          <w:color w:val="002060"/>
          <w:sz w:val="24"/>
          <w:szCs w:val="24"/>
        </w:rPr>
        <w:t>HR 1315 (the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 w:rsidRPr="00F67253">
        <w:rPr>
          <w:rFonts w:ascii="Arial" w:hAnsi="Arial" w:cs="Arial"/>
          <w:color w:val="002060"/>
          <w:sz w:val="24"/>
          <w:szCs w:val="24"/>
        </w:rPr>
        <w:t>“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Duffy bill</w:t>
      </w:r>
      <w:r w:rsidRPr="00F67253">
        <w:rPr>
          <w:rFonts w:ascii="Arial" w:hAnsi="Arial" w:cs="Arial"/>
          <w:color w:val="002060"/>
          <w:sz w:val="24"/>
          <w:szCs w:val="24"/>
        </w:rPr>
        <w:t>”)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 w:rsidRPr="00F67253">
        <w:rPr>
          <w:rFonts w:ascii="Arial" w:hAnsi="Arial" w:cs="Arial"/>
          <w:color w:val="002060"/>
          <w:sz w:val="24"/>
          <w:szCs w:val="24"/>
        </w:rPr>
        <w:t>which improves child support agencies’ ability to serve notice by eliminating Certified Mail requirements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and </w:t>
      </w:r>
      <w:r w:rsidRPr="00F67253">
        <w:rPr>
          <w:rFonts w:ascii="Arial" w:hAnsi="Arial" w:cs="Arial"/>
          <w:color w:val="002060"/>
          <w:sz w:val="24"/>
          <w:szCs w:val="24"/>
        </w:rPr>
        <w:t>the ten day wait but, if passed as-is, may also limit access to credit information during establishment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. </w:t>
      </w:r>
    </w:p>
    <w:p w:rsidR="0033413F" w:rsidRPr="00F67253" w:rsidRDefault="0033413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 xml:space="preserve">Jim Fleming is drafting a letter of support to Rep Duffy. </w:t>
      </w:r>
    </w:p>
    <w:p w:rsidR="00467C4F" w:rsidRPr="00F67253" w:rsidRDefault="00467C4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 xml:space="preserve">Will have to determine next steps if no response 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to the </w:t>
      </w:r>
      <w:r w:rsidRPr="00F67253">
        <w:rPr>
          <w:rFonts w:ascii="Arial" w:hAnsi="Arial" w:cs="Arial"/>
          <w:color w:val="002060"/>
          <w:sz w:val="24"/>
          <w:szCs w:val="24"/>
        </w:rPr>
        <w:t>letter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soon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. </w:t>
      </w:r>
      <w:r w:rsidR="00F67253" w:rsidRPr="00F67253">
        <w:rPr>
          <w:rFonts w:ascii="Arial" w:hAnsi="Arial" w:cs="Arial"/>
          <w:color w:val="002060"/>
          <w:sz w:val="24"/>
          <w:szCs w:val="24"/>
        </w:rPr>
        <w:br/>
      </w:r>
    </w:p>
    <w:p w:rsidR="001D12C4" w:rsidRPr="00F67253" w:rsidRDefault="001D12C4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b/>
          <w:color w:val="002060"/>
          <w:sz w:val="24"/>
          <w:szCs w:val="24"/>
          <w:u w:val="single"/>
        </w:rPr>
        <w:t>OCSE Update on Policy and Rules</w:t>
      </w:r>
      <w:r w:rsidR="00C449B0" w:rsidRPr="00F67253">
        <w:rPr>
          <w:rFonts w:ascii="Arial" w:hAnsi="Arial" w:cs="Arial"/>
          <w:color w:val="002060"/>
          <w:sz w:val="24"/>
          <w:szCs w:val="24"/>
        </w:rPr>
        <w:t xml:space="preserve"> Chair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Craig Burshem</w:t>
      </w:r>
    </w:p>
    <w:p w:rsidR="00467C4F" w:rsidRPr="00F67253" w:rsidRDefault="00F67253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Craig p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lans to send 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monthly 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update tomorrow.</w:t>
      </w:r>
      <w:r w:rsidR="000E0959" w:rsidRPr="00F67253">
        <w:rPr>
          <w:rFonts w:ascii="Arial" w:hAnsi="Arial" w:cs="Arial"/>
          <w:color w:val="002060"/>
          <w:sz w:val="24"/>
          <w:szCs w:val="24"/>
        </w:rPr>
        <w:br/>
      </w:r>
    </w:p>
    <w:p w:rsidR="00C449B0" w:rsidRPr="00F67253" w:rsidRDefault="000E0959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b/>
          <w:color w:val="002060"/>
          <w:sz w:val="24"/>
          <w:szCs w:val="24"/>
          <w:u w:val="single"/>
        </w:rPr>
        <w:t>Conference Report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Chair </w:t>
      </w:r>
      <w:r w:rsidR="001D12C4" w:rsidRPr="00F67253">
        <w:rPr>
          <w:rFonts w:ascii="Arial" w:hAnsi="Arial" w:cs="Arial"/>
          <w:color w:val="002060"/>
          <w:sz w:val="24"/>
          <w:szCs w:val="24"/>
        </w:rPr>
        <w:t>Sharon Santilli</w:t>
      </w:r>
    </w:p>
    <w:p w:rsidR="00467C4F" w:rsidRPr="00F67253" w:rsidRDefault="00467C4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 xml:space="preserve">Most sessions </w:t>
      </w:r>
      <w:r w:rsidR="00F67253">
        <w:rPr>
          <w:rFonts w:ascii="Arial" w:hAnsi="Arial" w:cs="Arial"/>
          <w:color w:val="002060"/>
          <w:sz w:val="24"/>
          <w:szCs w:val="24"/>
        </w:rPr>
        <w:t xml:space="preserve">are 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planned. </w:t>
      </w:r>
      <w:r w:rsidR="00DF4CC9">
        <w:rPr>
          <w:rFonts w:ascii="Arial" w:hAnsi="Arial" w:cs="Arial"/>
          <w:color w:val="002060"/>
          <w:sz w:val="24"/>
          <w:szCs w:val="24"/>
        </w:rPr>
        <w:t>There are 2-3 remaining sessions to select.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</w:t>
      </w:r>
      <w:r w:rsidR="00F67253">
        <w:rPr>
          <w:rFonts w:ascii="Arial" w:hAnsi="Arial" w:cs="Arial"/>
          <w:color w:val="002060"/>
          <w:sz w:val="24"/>
          <w:szCs w:val="24"/>
        </w:rPr>
        <w:t>The committee w</w:t>
      </w:r>
      <w:r w:rsidRPr="00F67253">
        <w:rPr>
          <w:rFonts w:ascii="Arial" w:hAnsi="Arial" w:cs="Arial"/>
          <w:color w:val="002060"/>
          <w:sz w:val="24"/>
          <w:szCs w:val="24"/>
        </w:rPr>
        <w:t>ill have</w:t>
      </w:r>
      <w:r w:rsidR="00F67253">
        <w:rPr>
          <w:rFonts w:ascii="Arial" w:hAnsi="Arial" w:cs="Arial"/>
          <w:color w:val="002060"/>
          <w:sz w:val="24"/>
          <w:szCs w:val="24"/>
        </w:rPr>
        <w:t xml:space="preserve"> the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agenda finalized by January. </w:t>
      </w:r>
    </w:p>
    <w:p w:rsidR="00467C4F" w:rsidRPr="00F67253" w:rsidRDefault="00F67253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Some of the sessions include: Commissioner Turetsky</w:t>
      </w:r>
      <w:r w:rsidR="00DF4CC9">
        <w:rPr>
          <w:rFonts w:ascii="Arial" w:hAnsi="Arial" w:cs="Arial"/>
          <w:color w:val="002060"/>
          <w:sz w:val="24"/>
          <w:szCs w:val="24"/>
        </w:rPr>
        <w:t>- Federal Perspective;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National Conference of State Legislatures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 panel reviewing State laws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,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 A demonstration grant panel on the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Behavioral Intervention</w:t>
      </w:r>
      <w:r w:rsidR="00DF4CC9">
        <w:rPr>
          <w:rFonts w:ascii="Arial" w:hAnsi="Arial" w:cs="Arial"/>
          <w:color w:val="002060"/>
          <w:sz w:val="24"/>
          <w:szCs w:val="24"/>
        </w:rPr>
        <w:t>s Grant</w:t>
      </w:r>
      <w:r w:rsidR="002C6FB7">
        <w:rPr>
          <w:rFonts w:ascii="Arial" w:hAnsi="Arial" w:cs="Arial"/>
          <w:color w:val="002060"/>
          <w:sz w:val="24"/>
          <w:szCs w:val="24"/>
        </w:rPr>
        <w:t xml:space="preserve"> (BICS)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, </w:t>
      </w:r>
      <w:r w:rsidR="00DF4CC9">
        <w:rPr>
          <w:rFonts w:ascii="Arial" w:hAnsi="Arial" w:cs="Arial"/>
          <w:color w:val="002060"/>
          <w:sz w:val="24"/>
          <w:szCs w:val="24"/>
        </w:rPr>
        <w:t>Possibly 2-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Sponsor Spotlight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Showcasing Projects in different states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  Report to Congress Finishing Touches, UIFSA 2008 Changes and implementation Issues, NPRM Implementation and issues, and finally an  </w:t>
      </w:r>
      <w:r w:rsidR="000E6A33">
        <w:rPr>
          <w:rFonts w:ascii="Arial" w:hAnsi="Arial" w:cs="Arial"/>
          <w:color w:val="002060"/>
          <w:sz w:val="24"/>
          <w:szCs w:val="24"/>
        </w:rPr>
        <w:t>Inte</w:t>
      </w:r>
      <w:r w:rsidR="00DF4CC9">
        <w:rPr>
          <w:rFonts w:ascii="Arial" w:hAnsi="Arial" w:cs="Arial"/>
          <w:color w:val="002060"/>
          <w:sz w:val="24"/>
          <w:szCs w:val="24"/>
        </w:rPr>
        <w:t>ractive Crowd Sourcing session with the following topics under consideration</w:t>
      </w:r>
      <w:r w:rsidR="000E6A33">
        <w:rPr>
          <w:rFonts w:ascii="Arial" w:hAnsi="Arial" w:cs="Arial"/>
          <w:color w:val="002060"/>
          <w:sz w:val="24"/>
          <w:szCs w:val="24"/>
        </w:rPr>
        <w:t>;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 Medical support/NPRM; Same Sex Marriage and Voluntary Acknowledgement;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</w:t>
      </w:r>
      <w:r w:rsidR="00DF4CC9">
        <w:rPr>
          <w:rFonts w:ascii="Arial" w:hAnsi="Arial" w:cs="Arial"/>
          <w:color w:val="002060"/>
          <w:sz w:val="24"/>
          <w:szCs w:val="24"/>
        </w:rPr>
        <w:t>Subs</w:t>
      </w:r>
      <w:r w:rsidR="000E6A33">
        <w:rPr>
          <w:rFonts w:ascii="Arial" w:hAnsi="Arial" w:cs="Arial"/>
          <w:color w:val="002060"/>
          <w:sz w:val="24"/>
          <w:szCs w:val="24"/>
        </w:rPr>
        <w:t>ist</w:t>
      </w:r>
      <w:r w:rsidR="00DF4CC9">
        <w:rPr>
          <w:rFonts w:ascii="Arial" w:hAnsi="Arial" w:cs="Arial"/>
          <w:color w:val="002060"/>
          <w:sz w:val="24"/>
          <w:szCs w:val="24"/>
        </w:rPr>
        <w:t>ence needs, FFP Job Services,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which </w:t>
      </w:r>
      <w:r>
        <w:rPr>
          <w:rFonts w:ascii="Arial" w:hAnsi="Arial" w:cs="Arial"/>
          <w:color w:val="002060"/>
          <w:sz w:val="24"/>
          <w:szCs w:val="24"/>
        </w:rPr>
        <w:t>G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uideline </w:t>
      </w:r>
      <w:r>
        <w:rPr>
          <w:rFonts w:ascii="Arial" w:hAnsi="Arial" w:cs="Arial"/>
          <w:color w:val="002060"/>
          <w:sz w:val="24"/>
          <w:szCs w:val="24"/>
        </w:rPr>
        <w:t>C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alculations to include</w:t>
      </w:r>
      <w:r w:rsidR="000C0471">
        <w:rPr>
          <w:rFonts w:ascii="Arial" w:hAnsi="Arial" w:cs="Arial"/>
          <w:color w:val="002060"/>
          <w:sz w:val="24"/>
          <w:szCs w:val="24"/>
        </w:rPr>
        <w:t xml:space="preserve"> a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 xml:space="preserve"> parenting plan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, </w:t>
      </w:r>
      <w:r w:rsidR="009F0551">
        <w:rPr>
          <w:rFonts w:ascii="Arial" w:hAnsi="Arial" w:cs="Arial"/>
          <w:color w:val="002060"/>
          <w:sz w:val="24"/>
          <w:szCs w:val="24"/>
        </w:rPr>
        <w:t>and other NPRM issues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. Sharon asks for additional topics</w:t>
      </w:r>
      <w:r w:rsidR="00DF4CC9">
        <w:rPr>
          <w:rFonts w:ascii="Arial" w:hAnsi="Arial" w:cs="Arial"/>
          <w:color w:val="002060"/>
          <w:sz w:val="24"/>
          <w:szCs w:val="24"/>
        </w:rPr>
        <w:t xml:space="preserve"> for the two remaining sessions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.</w:t>
      </w:r>
      <w:r w:rsidRPr="00F67253">
        <w:rPr>
          <w:rFonts w:ascii="Arial" w:hAnsi="Arial" w:cs="Arial"/>
          <w:color w:val="002060"/>
          <w:sz w:val="24"/>
          <w:szCs w:val="24"/>
        </w:rPr>
        <w:br/>
      </w:r>
    </w:p>
    <w:p w:rsidR="004A7C21" w:rsidRPr="00F67253" w:rsidRDefault="00076770" w:rsidP="000E6A33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  <w:u w:val="single"/>
        </w:rPr>
        <w:br w:type="page"/>
      </w:r>
      <w:r w:rsidR="000C0471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Notice of Proposed Rule Making</w:t>
      </w:r>
      <w:r w:rsidR="004A7C21" w:rsidRPr="00F67253">
        <w:rPr>
          <w:rFonts w:ascii="Arial" w:hAnsi="Arial" w:cs="Arial"/>
          <w:color w:val="002060"/>
          <w:sz w:val="24"/>
          <w:szCs w:val="24"/>
        </w:rPr>
        <w:t xml:space="preserve"> Chair Carol Eaton</w:t>
      </w:r>
    </w:p>
    <w:p w:rsidR="00076770" w:rsidRDefault="00076770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Carol: 302.33 Limited Services</w:t>
      </w:r>
    </w:p>
    <w:p w:rsidR="00E07221" w:rsidRPr="00F67253" w:rsidRDefault="00467C4F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 xml:space="preserve">Committee gathered Comments and is completing recommendations for 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a </w:t>
      </w:r>
      <w:r w:rsidRPr="00F67253">
        <w:rPr>
          <w:rFonts w:ascii="Arial" w:hAnsi="Arial" w:cs="Arial"/>
          <w:color w:val="002060"/>
          <w:sz w:val="24"/>
          <w:szCs w:val="24"/>
        </w:rPr>
        <w:t>letter</w:t>
      </w:r>
      <w:r w:rsidR="00620A2C">
        <w:rPr>
          <w:rFonts w:ascii="Arial" w:hAnsi="Arial" w:cs="Arial"/>
          <w:color w:val="002060"/>
          <w:sz w:val="24"/>
          <w:szCs w:val="24"/>
        </w:rPr>
        <w:t xml:space="preserve"> to OCSE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. </w:t>
      </w:r>
      <w:r w:rsidR="00076770">
        <w:rPr>
          <w:rFonts w:ascii="Arial" w:hAnsi="Arial" w:cs="Arial"/>
          <w:color w:val="002060"/>
          <w:sz w:val="24"/>
          <w:szCs w:val="24"/>
        </w:rPr>
        <w:t>Committee will seek input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from directors about the question of limited services … </w:t>
      </w:r>
      <w:r w:rsidR="00620A2C">
        <w:rPr>
          <w:rFonts w:ascii="Arial" w:hAnsi="Arial" w:cs="Arial"/>
          <w:color w:val="002060"/>
          <w:sz w:val="24"/>
          <w:szCs w:val="24"/>
        </w:rPr>
        <w:t>should it be limited to paternity establishment only</w:t>
      </w:r>
      <w:r w:rsidRPr="00F67253">
        <w:rPr>
          <w:rFonts w:ascii="Arial" w:hAnsi="Arial" w:cs="Arial"/>
          <w:color w:val="002060"/>
          <w:sz w:val="24"/>
          <w:szCs w:val="24"/>
        </w:rPr>
        <w:t>?</w:t>
      </w:r>
      <w:r w:rsidR="00E07221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 w:rsidR="00620A2C">
        <w:rPr>
          <w:rFonts w:ascii="Arial" w:hAnsi="Arial" w:cs="Arial"/>
          <w:color w:val="002060"/>
          <w:sz w:val="24"/>
          <w:szCs w:val="24"/>
        </w:rPr>
        <w:t>Do not think works well in enforcement situations.</w:t>
      </w:r>
    </w:p>
    <w:p w:rsidR="00467C4F" w:rsidRPr="00F67253" w:rsidRDefault="00E07221" w:rsidP="00076770">
      <w:pPr>
        <w:spacing w:line="240" w:lineRule="auto"/>
        <w:ind w:left="144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Sense of group: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Need more qualifiers about how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 w:rsidR="00076770">
        <w:rPr>
          <w:rFonts w:ascii="Arial" w:hAnsi="Arial" w:cs="Arial"/>
          <w:color w:val="002060"/>
          <w:sz w:val="24"/>
          <w:szCs w:val="24"/>
        </w:rPr>
        <w:t>limited services might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work</w:t>
      </w:r>
      <w:r w:rsidR="00076770">
        <w:rPr>
          <w:rFonts w:ascii="Arial" w:hAnsi="Arial" w:cs="Arial"/>
          <w:color w:val="002060"/>
          <w:sz w:val="24"/>
          <w:szCs w:val="24"/>
        </w:rPr>
        <w:t>. C</w:t>
      </w:r>
      <w:r w:rsidRPr="00F67253">
        <w:rPr>
          <w:rFonts w:ascii="Arial" w:hAnsi="Arial" w:cs="Arial"/>
          <w:color w:val="002060"/>
          <w:sz w:val="24"/>
          <w:szCs w:val="24"/>
        </w:rPr>
        <w:t>an OCSE stretch out implementation time? Cost of updating systems to handle limited services could exceed value</w:t>
      </w:r>
      <w:r w:rsidR="00620A2C">
        <w:rPr>
          <w:rFonts w:ascii="Arial" w:hAnsi="Arial" w:cs="Arial"/>
          <w:color w:val="002060"/>
          <w:sz w:val="24"/>
          <w:szCs w:val="24"/>
        </w:rPr>
        <w:t xml:space="preserve"> as unclear on demand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. </w:t>
      </w:r>
      <w:r w:rsidR="00620A2C">
        <w:rPr>
          <w:rFonts w:ascii="Arial" w:hAnsi="Arial" w:cs="Arial"/>
          <w:color w:val="002060"/>
          <w:sz w:val="24"/>
          <w:szCs w:val="24"/>
        </w:rPr>
        <w:t>Being able to address limited services in i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nterstate </w:t>
      </w:r>
      <w:r w:rsidR="00620A2C">
        <w:rPr>
          <w:rFonts w:ascii="Arial" w:hAnsi="Arial" w:cs="Arial"/>
          <w:color w:val="002060"/>
          <w:sz w:val="24"/>
          <w:szCs w:val="24"/>
        </w:rPr>
        <w:t xml:space="preserve">cases </w:t>
      </w:r>
      <w:r w:rsidRPr="00F67253">
        <w:rPr>
          <w:rFonts w:ascii="Arial" w:hAnsi="Arial" w:cs="Arial"/>
          <w:color w:val="002060"/>
          <w:sz w:val="24"/>
          <w:szCs w:val="24"/>
        </w:rPr>
        <w:t>is what’s problematic. Draft coming.</w:t>
      </w:r>
    </w:p>
    <w:p w:rsidR="00E07221" w:rsidRPr="00F67253" w:rsidRDefault="009B21FA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Liesa:</w:t>
      </w:r>
      <w:r w:rsidR="00E07221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proofErr w:type="gramStart"/>
      <w:r w:rsidR="00076770">
        <w:rPr>
          <w:rFonts w:ascii="Arial" w:hAnsi="Arial" w:cs="Arial"/>
          <w:color w:val="002060"/>
          <w:sz w:val="24"/>
          <w:szCs w:val="24"/>
        </w:rPr>
        <w:t>303.6 Enforcement of Support Obligations</w:t>
      </w:r>
      <w:proofErr w:type="gramEnd"/>
    </w:p>
    <w:p w:rsidR="00E07221" w:rsidRPr="00F67253" w:rsidRDefault="00620A2C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All agreed it would be extremely difficult to check a 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subsistence level for </w:t>
      </w:r>
      <w:proofErr w:type="gramStart"/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NCP  </w:t>
      </w:r>
      <w:r>
        <w:rPr>
          <w:rFonts w:ascii="Arial" w:hAnsi="Arial" w:cs="Arial"/>
          <w:color w:val="002060"/>
          <w:sz w:val="24"/>
          <w:szCs w:val="24"/>
        </w:rPr>
        <w:t>before</w:t>
      </w:r>
      <w:proofErr w:type="gramEnd"/>
      <w:r>
        <w:rPr>
          <w:rFonts w:ascii="Arial" w:hAnsi="Arial" w:cs="Arial"/>
          <w:color w:val="002060"/>
          <w:sz w:val="24"/>
          <w:szCs w:val="24"/>
        </w:rPr>
        <w:t xml:space="preserve"> taking 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 automated </w:t>
      </w:r>
      <w:r>
        <w:rPr>
          <w:rFonts w:ascii="Arial" w:hAnsi="Arial" w:cs="Arial"/>
          <w:color w:val="002060"/>
          <w:sz w:val="24"/>
          <w:szCs w:val="24"/>
        </w:rPr>
        <w:t xml:space="preserve">enforcement 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action? Shouldn’t self-support reserve at establishment be enough? At contempt … represented by counsel. </w:t>
      </w:r>
    </w:p>
    <w:p w:rsidR="00076770" w:rsidRDefault="00076770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F67253">
        <w:rPr>
          <w:rFonts w:ascii="Arial" w:hAnsi="Arial" w:cs="Arial"/>
          <w:color w:val="002060"/>
          <w:sz w:val="24"/>
          <w:szCs w:val="24"/>
        </w:rPr>
        <w:t>Jim</w:t>
      </w:r>
      <w:r>
        <w:rPr>
          <w:rFonts w:ascii="Arial" w:hAnsi="Arial" w:cs="Arial"/>
          <w:color w:val="002060"/>
          <w:sz w:val="24"/>
          <w:szCs w:val="24"/>
        </w:rPr>
        <w:t>:</w:t>
      </w:r>
      <w:r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>302.56</w:t>
      </w:r>
      <w:r>
        <w:rPr>
          <w:rFonts w:ascii="Arial" w:hAnsi="Arial" w:cs="Arial"/>
          <w:color w:val="002060"/>
          <w:sz w:val="24"/>
          <w:szCs w:val="24"/>
        </w:rPr>
        <w:t xml:space="preserve"> Guidelines for Setting Support</w:t>
      </w:r>
    </w:p>
    <w:p w:rsidR="009B21FA" w:rsidRPr="00F67253" w:rsidRDefault="00076770" w:rsidP="00620A2C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Under the proposed change, s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tates </w:t>
      </w:r>
      <w:r>
        <w:rPr>
          <w:rFonts w:ascii="Arial" w:hAnsi="Arial" w:cs="Arial"/>
          <w:color w:val="002060"/>
          <w:sz w:val="24"/>
          <w:szCs w:val="24"/>
        </w:rPr>
        <w:t>wouldn’t be able to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 call incarceration involuntary unemployment. </w:t>
      </w:r>
      <w:r>
        <w:rPr>
          <w:rFonts w:ascii="Arial" w:hAnsi="Arial" w:cs="Arial"/>
          <w:color w:val="002060"/>
          <w:sz w:val="24"/>
          <w:szCs w:val="24"/>
        </w:rPr>
        <w:t xml:space="preserve">The committee questions whether it 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>seem</w:t>
      </w:r>
      <w:r>
        <w:rPr>
          <w:rFonts w:ascii="Arial" w:hAnsi="Arial" w:cs="Arial"/>
          <w:color w:val="002060"/>
          <w:sz w:val="24"/>
          <w:szCs w:val="24"/>
        </w:rPr>
        <w:t>s</w:t>
      </w:r>
      <w:r w:rsidR="009B21FA" w:rsidRPr="00F67253">
        <w:rPr>
          <w:rFonts w:ascii="Arial" w:hAnsi="Arial" w:cs="Arial"/>
          <w:color w:val="002060"/>
          <w:sz w:val="24"/>
          <w:szCs w:val="24"/>
        </w:rPr>
        <w:t xml:space="preserve"> practical to ban imputation. </w:t>
      </w:r>
      <w:r w:rsidR="00620A2C">
        <w:rPr>
          <w:rFonts w:ascii="Arial" w:hAnsi="Arial" w:cs="Arial"/>
          <w:color w:val="002060"/>
          <w:sz w:val="24"/>
          <w:szCs w:val="24"/>
        </w:rPr>
        <w:t xml:space="preserve">This seems to be an over-reach and is not practical.  </w:t>
      </w:r>
      <w:proofErr w:type="gramStart"/>
      <w:r w:rsidR="00620A2C">
        <w:rPr>
          <w:rFonts w:ascii="Arial" w:hAnsi="Arial" w:cs="Arial"/>
          <w:color w:val="002060"/>
          <w:sz w:val="24"/>
          <w:szCs w:val="24"/>
        </w:rPr>
        <w:t>Leaves a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</w:t>
      </w:r>
      <w:r w:rsidR="00620A2C">
        <w:rPr>
          <w:rFonts w:ascii="Arial" w:hAnsi="Arial" w:cs="Arial"/>
          <w:color w:val="002060"/>
          <w:sz w:val="24"/>
          <w:szCs w:val="24"/>
        </w:rPr>
        <w:t>lot of children unsupported by those NCPs who are good at hiding assets.</w:t>
      </w:r>
      <w:proofErr w:type="gramEnd"/>
      <w:r w:rsidR="00620A2C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The NPRM also proposes r</w:t>
      </w:r>
      <w:r w:rsidRPr="00F67253">
        <w:rPr>
          <w:rFonts w:ascii="Arial" w:hAnsi="Arial" w:cs="Arial"/>
          <w:color w:val="002060"/>
          <w:sz w:val="24"/>
          <w:szCs w:val="24"/>
        </w:rPr>
        <w:t>eplacing “all</w:t>
      </w:r>
      <w:r>
        <w:rPr>
          <w:rFonts w:ascii="Arial" w:hAnsi="Arial" w:cs="Arial"/>
          <w:color w:val="002060"/>
          <w:sz w:val="24"/>
          <w:szCs w:val="24"/>
        </w:rPr>
        <w:t xml:space="preserve"> income</w:t>
      </w:r>
      <w:r w:rsidRPr="00F67253">
        <w:rPr>
          <w:rFonts w:ascii="Arial" w:hAnsi="Arial" w:cs="Arial"/>
          <w:color w:val="002060"/>
          <w:sz w:val="24"/>
          <w:szCs w:val="24"/>
        </w:rPr>
        <w:t>” with “actual</w:t>
      </w:r>
      <w:r>
        <w:rPr>
          <w:rFonts w:ascii="Arial" w:hAnsi="Arial" w:cs="Arial"/>
          <w:color w:val="002060"/>
          <w:sz w:val="24"/>
          <w:szCs w:val="24"/>
        </w:rPr>
        <w:t xml:space="preserve"> income</w:t>
      </w:r>
      <w:r w:rsidRPr="00F67253">
        <w:rPr>
          <w:rFonts w:ascii="Arial" w:hAnsi="Arial" w:cs="Arial"/>
          <w:color w:val="002060"/>
          <w:sz w:val="24"/>
          <w:szCs w:val="24"/>
        </w:rPr>
        <w:t>”</w:t>
      </w:r>
      <w:r w:rsidR="00620A2C">
        <w:rPr>
          <w:rFonts w:ascii="Arial" w:hAnsi="Arial" w:cs="Arial"/>
          <w:color w:val="002060"/>
          <w:sz w:val="24"/>
          <w:szCs w:val="24"/>
        </w:rPr>
        <w:t xml:space="preserve"> which doesn’t seem to serve any purpose</w:t>
      </w:r>
      <w:r w:rsidR="000E6A33">
        <w:rPr>
          <w:rFonts w:ascii="Arial" w:hAnsi="Arial" w:cs="Arial"/>
          <w:color w:val="002060"/>
          <w:sz w:val="24"/>
          <w:szCs w:val="24"/>
        </w:rPr>
        <w:t>.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076770" w:rsidRDefault="00076770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proofErr w:type="gramStart"/>
      <w:r w:rsidRPr="00F67253">
        <w:rPr>
          <w:rFonts w:ascii="Arial" w:hAnsi="Arial" w:cs="Arial"/>
          <w:color w:val="002060"/>
          <w:sz w:val="24"/>
          <w:szCs w:val="24"/>
        </w:rPr>
        <w:t xml:space="preserve">Jim </w:t>
      </w:r>
      <w:r>
        <w:rPr>
          <w:rFonts w:ascii="Arial" w:hAnsi="Arial" w:cs="Arial"/>
          <w:color w:val="002060"/>
          <w:sz w:val="24"/>
          <w:szCs w:val="24"/>
        </w:rPr>
        <w:t xml:space="preserve">303.8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Review and adjustment.</w:t>
      </w:r>
      <w:proofErr w:type="gramEnd"/>
    </w:p>
    <w:p w:rsidR="00B34098" w:rsidRPr="00F67253" w:rsidRDefault="00076770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If an NCP is incarcerated for more than 90 days, the NPRM would allow </w:t>
      </w:r>
      <w:proofErr w:type="gramStart"/>
      <w:r>
        <w:rPr>
          <w:rFonts w:ascii="Arial" w:hAnsi="Arial" w:cs="Arial"/>
          <w:color w:val="002060"/>
          <w:sz w:val="24"/>
          <w:szCs w:val="24"/>
        </w:rPr>
        <w:t>a</w:t>
      </w:r>
      <w:proofErr w:type="gramEnd"/>
      <w:r>
        <w:rPr>
          <w:rFonts w:ascii="Arial" w:hAnsi="Arial" w:cs="Arial"/>
          <w:color w:val="002060"/>
          <w:sz w:val="24"/>
          <w:szCs w:val="24"/>
        </w:rPr>
        <w:t xml:space="preserve"> IV-D agency to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initiate review </w:t>
      </w:r>
      <w:r>
        <w:rPr>
          <w:rFonts w:ascii="Arial" w:hAnsi="Arial" w:cs="Arial"/>
          <w:color w:val="002060"/>
          <w:sz w:val="24"/>
          <w:szCs w:val="24"/>
        </w:rPr>
        <w:t>without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party request. 90 days is short </w:t>
      </w:r>
      <w:r>
        <w:rPr>
          <w:rFonts w:ascii="Arial" w:hAnsi="Arial" w:cs="Arial"/>
          <w:color w:val="002060"/>
          <w:sz w:val="24"/>
          <w:szCs w:val="24"/>
        </w:rPr>
        <w:t xml:space="preserve">timeframe for </w:t>
      </w:r>
      <w:r w:rsidR="00B078D8">
        <w:rPr>
          <w:rFonts w:ascii="Arial" w:hAnsi="Arial" w:cs="Arial"/>
          <w:color w:val="002060"/>
          <w:sz w:val="24"/>
          <w:szCs w:val="24"/>
        </w:rPr>
        <w:t xml:space="preserve">taking modification action, including </w:t>
      </w:r>
      <w:proofErr w:type="gramStart"/>
      <w:r w:rsidR="00B34098" w:rsidRPr="00F67253">
        <w:rPr>
          <w:rFonts w:ascii="Arial" w:hAnsi="Arial" w:cs="Arial"/>
          <w:color w:val="002060"/>
          <w:sz w:val="24"/>
          <w:szCs w:val="24"/>
        </w:rPr>
        <w:t>notify</w:t>
      </w:r>
      <w:proofErr w:type="gramEnd"/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parties. Also, </w:t>
      </w:r>
      <w:r w:rsidR="00B078D8">
        <w:rPr>
          <w:rFonts w:ascii="Arial" w:hAnsi="Arial" w:cs="Arial"/>
          <w:color w:val="002060"/>
          <w:sz w:val="24"/>
          <w:szCs w:val="24"/>
        </w:rPr>
        <w:t xml:space="preserve">the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NPRM </w:t>
      </w:r>
      <w:r w:rsidR="00B078D8">
        <w:rPr>
          <w:rFonts w:ascii="Arial" w:hAnsi="Arial" w:cs="Arial"/>
          <w:color w:val="002060"/>
          <w:sz w:val="24"/>
          <w:szCs w:val="24"/>
        </w:rPr>
        <w:t xml:space="preserve">is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silent about what happens when </w:t>
      </w:r>
      <w:r w:rsidR="00B078D8">
        <w:rPr>
          <w:rFonts w:ascii="Arial" w:hAnsi="Arial" w:cs="Arial"/>
          <w:color w:val="002060"/>
          <w:sz w:val="24"/>
          <w:szCs w:val="24"/>
        </w:rPr>
        <w:t xml:space="preserve">the NCP is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released.</w:t>
      </w:r>
    </w:p>
    <w:p w:rsidR="00B34098" w:rsidRPr="00F67253" w:rsidRDefault="00B078D8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Much more remains to be discussed by the committee, including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Medical</w:t>
      </w:r>
      <w:r>
        <w:rPr>
          <w:rFonts w:ascii="Arial" w:hAnsi="Arial" w:cs="Arial"/>
          <w:color w:val="002060"/>
          <w:sz w:val="24"/>
          <w:szCs w:val="24"/>
        </w:rPr>
        <w:t xml:space="preserve">, Case Closure, and Undistributed collections.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Committee also desires the need for additional information about h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ow state options effect incentive measures.</w:t>
      </w:r>
    </w:p>
    <w:p w:rsidR="00DD1E4E" w:rsidRDefault="00DD1E4E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 w:rsidRPr="000E6A33">
        <w:rPr>
          <w:rFonts w:ascii="Arial" w:hAnsi="Arial" w:cs="Arial"/>
          <w:color w:val="002060"/>
          <w:sz w:val="24"/>
          <w:szCs w:val="24"/>
        </w:rPr>
        <w:t>Discussion items from the meeting are attached.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B34098" w:rsidRPr="00F67253" w:rsidRDefault="00B078D8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A d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raft </w:t>
      </w:r>
      <w:r w:rsidR="00DD1E4E">
        <w:rPr>
          <w:rFonts w:ascii="Arial" w:hAnsi="Arial" w:cs="Arial"/>
          <w:color w:val="002060"/>
          <w:sz w:val="24"/>
          <w:szCs w:val="24"/>
        </w:rPr>
        <w:t xml:space="preserve">letter </w:t>
      </w:r>
      <w:r>
        <w:rPr>
          <w:rFonts w:ascii="Arial" w:hAnsi="Arial" w:cs="Arial"/>
          <w:color w:val="002060"/>
          <w:sz w:val="24"/>
          <w:szCs w:val="24"/>
        </w:rPr>
        <w:t>is forth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coming. Comments have to be complete by Jan 16.</w:t>
      </w:r>
      <w:r w:rsidR="00B34098" w:rsidRPr="00F67253">
        <w:rPr>
          <w:rFonts w:ascii="Arial" w:hAnsi="Arial" w:cs="Arial"/>
          <w:color w:val="002060"/>
          <w:sz w:val="24"/>
          <w:szCs w:val="24"/>
        </w:rPr>
        <w:br/>
      </w:r>
    </w:p>
    <w:p w:rsidR="0018357F" w:rsidRPr="00F67253" w:rsidRDefault="00B078D8" w:rsidP="00F67253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Letter on </w:t>
      </w:r>
      <w:r w:rsidR="0018357F" w:rsidRPr="00F67253">
        <w:rPr>
          <w:rFonts w:ascii="Arial" w:hAnsi="Arial" w:cs="Arial"/>
          <w:b/>
          <w:color w:val="002060"/>
          <w:sz w:val="24"/>
          <w:szCs w:val="24"/>
          <w:u w:val="single"/>
        </w:rPr>
        <w:t>Report to Congress</w:t>
      </w:r>
      <w:r w:rsidR="0018357F" w:rsidRPr="00F67253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 xml:space="preserve">Chair </w:t>
      </w:r>
      <w:r w:rsidR="0018357F" w:rsidRPr="00F67253">
        <w:rPr>
          <w:rFonts w:ascii="Arial" w:hAnsi="Arial" w:cs="Arial"/>
          <w:color w:val="002060"/>
          <w:sz w:val="24"/>
          <w:szCs w:val="24"/>
        </w:rPr>
        <w:t>Wally Mc</w:t>
      </w:r>
      <w:r w:rsidR="00467C4F" w:rsidRPr="00F67253">
        <w:rPr>
          <w:rFonts w:ascii="Arial" w:hAnsi="Arial" w:cs="Arial"/>
          <w:color w:val="002060"/>
          <w:sz w:val="24"/>
          <w:szCs w:val="24"/>
        </w:rPr>
        <w:t>Cl</w:t>
      </w:r>
      <w:r w:rsidR="0018357F" w:rsidRPr="00F67253">
        <w:rPr>
          <w:rFonts w:ascii="Arial" w:hAnsi="Arial" w:cs="Arial"/>
          <w:color w:val="002060"/>
          <w:sz w:val="24"/>
          <w:szCs w:val="24"/>
        </w:rPr>
        <w:t>ure</w:t>
      </w:r>
    </w:p>
    <w:p w:rsidR="00B078D8" w:rsidRPr="00DD1E4E" w:rsidRDefault="00B078D8" w:rsidP="00DD1E4E">
      <w:pPr>
        <w:spacing w:line="240" w:lineRule="auto"/>
        <w:ind w:left="72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The committee met for the first time this week, and b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rainstormed</w:t>
      </w:r>
      <w:r>
        <w:rPr>
          <w:rFonts w:ascii="Arial" w:hAnsi="Arial" w:cs="Arial"/>
          <w:color w:val="002060"/>
          <w:sz w:val="24"/>
          <w:szCs w:val="24"/>
        </w:rPr>
        <w:t xml:space="preserve"> a substantial list of topics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.</w:t>
      </w:r>
      <w:r>
        <w:rPr>
          <w:rFonts w:ascii="Arial" w:hAnsi="Arial" w:cs="Arial"/>
          <w:color w:val="002060"/>
          <w:sz w:val="24"/>
          <w:szCs w:val="24"/>
        </w:rPr>
        <w:t xml:space="preserve"> Next step will be a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>survey</w:t>
      </w:r>
      <w:r>
        <w:rPr>
          <w:rFonts w:ascii="Arial" w:hAnsi="Arial" w:cs="Arial"/>
          <w:color w:val="002060"/>
          <w:sz w:val="24"/>
          <w:szCs w:val="24"/>
        </w:rPr>
        <w:t xml:space="preserve"> of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topics </w:t>
      </w:r>
      <w:r>
        <w:rPr>
          <w:rFonts w:ascii="Arial" w:hAnsi="Arial" w:cs="Arial"/>
          <w:color w:val="002060"/>
          <w:sz w:val="24"/>
          <w:szCs w:val="24"/>
        </w:rPr>
        <w:t>for</w:t>
      </w:r>
      <w:r w:rsidR="00B34098" w:rsidRPr="00F67253">
        <w:rPr>
          <w:rFonts w:ascii="Arial" w:hAnsi="Arial" w:cs="Arial"/>
          <w:color w:val="002060"/>
          <w:sz w:val="24"/>
          <w:szCs w:val="24"/>
        </w:rPr>
        <w:t xml:space="preserve"> Directors. </w:t>
      </w:r>
      <w:r>
        <w:rPr>
          <w:rFonts w:ascii="Arial" w:hAnsi="Arial" w:cs="Arial"/>
          <w:color w:val="002060"/>
          <w:sz w:val="24"/>
          <w:szCs w:val="24"/>
        </w:rPr>
        <w:t xml:space="preserve">Since there are a </w:t>
      </w:r>
      <w:r>
        <w:rPr>
          <w:rFonts w:ascii="Arial" w:hAnsi="Arial" w:cs="Arial"/>
          <w:color w:val="002060"/>
          <w:sz w:val="24"/>
          <w:szCs w:val="24"/>
        </w:rPr>
        <w:lastRenderedPageBreak/>
        <w:t xml:space="preserve">couple of other topics of interest for survey, we’ll add questions about passport denial and lien registry – questions will be sent to Wally for inclusion. </w:t>
      </w:r>
      <w:r w:rsidR="00B34098" w:rsidRPr="00F67253">
        <w:rPr>
          <w:rFonts w:ascii="Arial" w:hAnsi="Arial" w:cs="Arial"/>
          <w:color w:val="002060"/>
          <w:sz w:val="24"/>
          <w:szCs w:val="24"/>
        </w:rPr>
        <w:br/>
      </w:r>
      <w:r w:rsidR="00B34098" w:rsidRPr="00F67253">
        <w:rPr>
          <w:rFonts w:ascii="Arial" w:hAnsi="Arial" w:cs="Arial"/>
          <w:color w:val="002060"/>
          <w:sz w:val="24"/>
          <w:szCs w:val="24"/>
        </w:rPr>
        <w:br/>
      </w:r>
    </w:p>
    <w:p w:rsidR="00090B9F" w:rsidRPr="00090B9F" w:rsidRDefault="002A05C2" w:rsidP="00090B9F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 xml:space="preserve">Old </w:t>
      </w:r>
      <w:r w:rsidR="00873694" w:rsidRPr="00090B9F">
        <w:rPr>
          <w:rFonts w:ascii="Arial" w:hAnsi="Arial" w:cs="Arial"/>
          <w:b/>
          <w:color w:val="002060"/>
          <w:sz w:val="24"/>
          <w:szCs w:val="24"/>
        </w:rPr>
        <w:t>Business</w:t>
      </w:r>
    </w:p>
    <w:p w:rsidR="00B34098" w:rsidRPr="00090B9F" w:rsidRDefault="00946722" w:rsidP="00090B9F">
      <w:pPr>
        <w:spacing w:line="240" w:lineRule="auto"/>
        <w:ind w:firstLine="720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>Hague Meeting Update</w:t>
      </w:r>
      <w:r w:rsidR="00B078D8">
        <w:rPr>
          <w:rFonts w:ascii="Arial" w:hAnsi="Arial" w:cs="Arial"/>
          <w:color w:val="002060"/>
          <w:sz w:val="24"/>
          <w:szCs w:val="24"/>
        </w:rPr>
        <w:t xml:space="preserve"> – Alisha Griffin</w:t>
      </w:r>
    </w:p>
    <w:p w:rsidR="00194FF2" w:rsidRPr="002C6FB7" w:rsidRDefault="00B078D8" w:rsidP="002C6FB7">
      <w:pPr>
        <w:spacing w:line="240" w:lineRule="auto"/>
        <w:ind w:left="1080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 xml:space="preserve">The </w:t>
      </w:r>
      <w:r w:rsidR="00194FF2" w:rsidRPr="002C6FB7">
        <w:rPr>
          <w:rFonts w:ascii="Arial" w:hAnsi="Arial" w:cs="Arial"/>
          <w:color w:val="002060"/>
          <w:sz w:val="24"/>
          <w:szCs w:val="24"/>
        </w:rPr>
        <w:t xml:space="preserve">Permanent </w:t>
      </w:r>
      <w:r w:rsidRPr="002C6FB7">
        <w:rPr>
          <w:rFonts w:ascii="Arial" w:hAnsi="Arial" w:cs="Arial"/>
          <w:color w:val="002060"/>
          <w:sz w:val="24"/>
          <w:szCs w:val="24"/>
        </w:rPr>
        <w:t>B</w:t>
      </w:r>
      <w:r w:rsidR="00194FF2" w:rsidRPr="002C6FB7">
        <w:rPr>
          <w:rFonts w:ascii="Arial" w:hAnsi="Arial" w:cs="Arial"/>
          <w:color w:val="002060"/>
          <w:sz w:val="24"/>
          <w:szCs w:val="24"/>
        </w:rPr>
        <w:t xml:space="preserve">ureau </w:t>
      </w:r>
      <w:proofErr w:type="gramStart"/>
      <w:r w:rsidR="00194FF2" w:rsidRPr="002C6FB7">
        <w:rPr>
          <w:rFonts w:ascii="Arial" w:hAnsi="Arial" w:cs="Arial"/>
          <w:color w:val="002060"/>
          <w:sz w:val="24"/>
          <w:szCs w:val="24"/>
        </w:rPr>
        <w:t>raised</w:t>
      </w:r>
      <w:proofErr w:type="gramEnd"/>
      <w:r w:rsidR="00194FF2" w:rsidRPr="002C6FB7">
        <w:rPr>
          <w:rFonts w:ascii="Arial" w:hAnsi="Arial" w:cs="Arial"/>
          <w:color w:val="002060"/>
          <w:sz w:val="24"/>
          <w:szCs w:val="24"/>
        </w:rPr>
        <w:t xml:space="preserve"> $ for:</w:t>
      </w:r>
    </w:p>
    <w:p w:rsidR="00B078D8" w:rsidRPr="002C6FB7" w:rsidRDefault="00194FF2" w:rsidP="002C6FB7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>Creat</w:t>
      </w:r>
      <w:r w:rsidR="00B078D8" w:rsidRPr="002C6FB7">
        <w:rPr>
          <w:rFonts w:ascii="Arial" w:hAnsi="Arial" w:cs="Arial"/>
          <w:color w:val="002060"/>
          <w:sz w:val="24"/>
          <w:szCs w:val="24"/>
        </w:rPr>
        <w:t>ion of a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 data hub </w:t>
      </w:r>
      <w:r w:rsidR="00B078D8" w:rsidRPr="002C6FB7">
        <w:rPr>
          <w:rFonts w:ascii="Arial" w:hAnsi="Arial" w:cs="Arial"/>
          <w:color w:val="002060"/>
          <w:sz w:val="24"/>
          <w:szCs w:val="24"/>
        </w:rPr>
        <w:t>called “I-Support” to serve signatories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 </w:t>
      </w:r>
      <w:r w:rsidR="00B078D8" w:rsidRPr="002C6FB7">
        <w:rPr>
          <w:rFonts w:ascii="Arial" w:hAnsi="Arial" w:cs="Arial"/>
          <w:color w:val="002060"/>
          <w:sz w:val="24"/>
          <w:szCs w:val="24"/>
        </w:rPr>
        <w:t xml:space="preserve">much the way the State Services Portal or CSENet serves states. This portal would be available as a menu item in SSP. 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194FF2" w:rsidRPr="002C6FB7" w:rsidRDefault="00194FF2" w:rsidP="002C6FB7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>Case management system</w:t>
      </w:r>
    </w:p>
    <w:p w:rsidR="00194FF2" w:rsidRPr="002C6FB7" w:rsidRDefault="00194FF2" w:rsidP="002C6FB7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>EFT improvement</w:t>
      </w:r>
    </w:p>
    <w:p w:rsidR="00194FF2" w:rsidRPr="002C6FB7" w:rsidRDefault="00194FF2" w:rsidP="002C6FB7">
      <w:pPr>
        <w:spacing w:line="240" w:lineRule="auto"/>
        <w:ind w:left="1080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 xml:space="preserve">Meg Haynes </w:t>
      </w:r>
      <w:r w:rsidR="00B078D8" w:rsidRPr="002C6FB7">
        <w:rPr>
          <w:rFonts w:ascii="Arial" w:hAnsi="Arial" w:cs="Arial"/>
          <w:color w:val="002060"/>
          <w:sz w:val="24"/>
          <w:szCs w:val="24"/>
        </w:rPr>
        <w:t xml:space="preserve">is </w:t>
      </w:r>
      <w:r w:rsidRPr="002C6FB7">
        <w:rPr>
          <w:rFonts w:ascii="Arial" w:hAnsi="Arial" w:cs="Arial"/>
          <w:color w:val="002060"/>
          <w:sz w:val="24"/>
          <w:szCs w:val="24"/>
        </w:rPr>
        <w:t>working on state profiles then will ask for review by each state. Other countries will be able to know what to expect state-by-state.</w:t>
      </w:r>
    </w:p>
    <w:p w:rsidR="00490565" w:rsidRPr="002C6FB7" w:rsidRDefault="00194FF2" w:rsidP="002C6FB7">
      <w:pPr>
        <w:spacing w:line="240" w:lineRule="auto"/>
        <w:ind w:left="1080"/>
        <w:rPr>
          <w:rFonts w:ascii="Arial" w:hAnsi="Arial" w:cs="Arial"/>
          <w:color w:val="002060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 xml:space="preserve">Alisha asks that if we have thoughts of comments to contact her by phone or email. </w:t>
      </w:r>
      <w:r w:rsidR="002C6FB7">
        <w:rPr>
          <w:rFonts w:ascii="Arial" w:hAnsi="Arial" w:cs="Arial"/>
          <w:color w:val="002060"/>
          <w:sz w:val="24"/>
          <w:szCs w:val="24"/>
        </w:rPr>
        <w:t>She is l</w:t>
      </w:r>
      <w:r w:rsidRPr="002C6FB7">
        <w:rPr>
          <w:rFonts w:ascii="Arial" w:hAnsi="Arial" w:cs="Arial"/>
          <w:color w:val="002060"/>
          <w:sz w:val="24"/>
          <w:szCs w:val="24"/>
        </w:rPr>
        <w:t>ooking for broad participation and i</w:t>
      </w:r>
      <w:r w:rsidR="002C6FB7">
        <w:rPr>
          <w:rFonts w:ascii="Arial" w:hAnsi="Arial" w:cs="Arial"/>
          <w:color w:val="002060"/>
          <w:sz w:val="24"/>
          <w:szCs w:val="24"/>
        </w:rPr>
        <w:t>nput and advises that there is an i</w:t>
      </w:r>
      <w:r w:rsidRPr="002C6FB7">
        <w:rPr>
          <w:rFonts w:ascii="Arial" w:hAnsi="Arial" w:cs="Arial"/>
          <w:color w:val="002060"/>
          <w:sz w:val="24"/>
          <w:szCs w:val="24"/>
        </w:rPr>
        <w:t>nvitation for additional participation in workgroups.</w:t>
      </w:r>
      <w:r w:rsidR="00B34098" w:rsidRPr="002C6FB7">
        <w:rPr>
          <w:rFonts w:ascii="Arial" w:hAnsi="Arial" w:cs="Arial"/>
          <w:color w:val="002060"/>
          <w:sz w:val="24"/>
          <w:szCs w:val="24"/>
        </w:rPr>
        <w:br/>
      </w:r>
      <w:r w:rsidR="00B34098" w:rsidRPr="002C6FB7">
        <w:rPr>
          <w:rFonts w:ascii="Arial" w:hAnsi="Arial" w:cs="Arial"/>
          <w:color w:val="002060"/>
          <w:sz w:val="24"/>
          <w:szCs w:val="24"/>
        </w:rPr>
        <w:br/>
      </w:r>
      <w:r w:rsidRPr="002C6FB7">
        <w:rPr>
          <w:rFonts w:ascii="Arial" w:hAnsi="Arial" w:cs="Arial"/>
          <w:color w:val="002060"/>
          <w:sz w:val="24"/>
          <w:szCs w:val="24"/>
        </w:rPr>
        <w:t>EU signed on</w:t>
      </w:r>
      <w:r w:rsidR="002C6FB7" w:rsidRPr="002C6FB7">
        <w:rPr>
          <w:rFonts w:ascii="Arial" w:hAnsi="Arial" w:cs="Arial"/>
          <w:color w:val="002060"/>
          <w:sz w:val="24"/>
          <w:szCs w:val="24"/>
        </w:rPr>
        <w:t>to the Hague Convention on Child Support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 in August</w:t>
      </w:r>
      <w:r w:rsidR="002C6FB7" w:rsidRPr="002C6FB7">
        <w:rPr>
          <w:rFonts w:ascii="Arial" w:hAnsi="Arial" w:cs="Arial"/>
          <w:color w:val="002060"/>
          <w:sz w:val="24"/>
          <w:szCs w:val="24"/>
        </w:rPr>
        <w:t xml:space="preserve"> 2014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. Only 4 </w:t>
      </w:r>
      <w:r w:rsidR="002C6FB7" w:rsidRPr="002C6FB7">
        <w:rPr>
          <w:rFonts w:ascii="Arial" w:hAnsi="Arial" w:cs="Arial"/>
          <w:color w:val="002060"/>
          <w:sz w:val="24"/>
          <w:szCs w:val="24"/>
        </w:rPr>
        <w:t>of the EU nations have case management systems, highlighting the need for the I-Support portal.</w:t>
      </w:r>
      <w:r w:rsidR="00B34098" w:rsidRPr="002C6FB7">
        <w:rPr>
          <w:rFonts w:ascii="Arial" w:hAnsi="Arial" w:cs="Arial"/>
          <w:color w:val="002060"/>
          <w:sz w:val="24"/>
          <w:szCs w:val="24"/>
        </w:rPr>
        <w:br/>
      </w:r>
    </w:p>
    <w:p w:rsidR="00BC1FCB" w:rsidRPr="00090B9F" w:rsidRDefault="002A05C2" w:rsidP="00090B9F">
      <w:pPr>
        <w:spacing w:line="240" w:lineRule="auto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New</w:t>
      </w:r>
      <w:r w:rsidR="00873694" w:rsidRPr="00090B9F">
        <w:rPr>
          <w:rFonts w:ascii="Arial" w:hAnsi="Arial" w:cs="Arial"/>
          <w:b/>
          <w:color w:val="002060"/>
          <w:sz w:val="24"/>
          <w:szCs w:val="24"/>
        </w:rPr>
        <w:t xml:space="preserve"> Business</w:t>
      </w:r>
      <w:r w:rsidR="00C71EB3" w:rsidRPr="00090B9F">
        <w:rPr>
          <w:rFonts w:ascii="Arial" w:hAnsi="Arial" w:cs="Arial"/>
          <w:color w:val="002060"/>
          <w:sz w:val="24"/>
          <w:szCs w:val="24"/>
        </w:rPr>
        <w:t xml:space="preserve">- </w:t>
      </w:r>
      <w:r w:rsidR="00B34098" w:rsidRPr="00090B9F">
        <w:rPr>
          <w:rFonts w:ascii="Arial" w:hAnsi="Arial" w:cs="Arial"/>
          <w:color w:val="002060"/>
          <w:sz w:val="24"/>
          <w:szCs w:val="24"/>
        </w:rPr>
        <w:br/>
      </w:r>
    </w:p>
    <w:p w:rsidR="002C6FB7" w:rsidRDefault="00FD5A39" w:rsidP="002C6FB7">
      <w:pPr>
        <w:pStyle w:val="ListParagraph"/>
        <w:spacing w:line="240" w:lineRule="auto"/>
        <w:ind w:left="450"/>
        <w:rPr>
          <w:rFonts w:ascii="Arial" w:hAnsi="Arial" w:cs="Arial"/>
          <w:color w:val="1F497D" w:themeColor="text2"/>
          <w:sz w:val="24"/>
          <w:szCs w:val="24"/>
        </w:rPr>
      </w:pPr>
      <w:r w:rsidRPr="00090B9F">
        <w:rPr>
          <w:rFonts w:ascii="Arial" w:hAnsi="Arial" w:cs="Arial"/>
          <w:color w:val="1F497D" w:themeColor="text2"/>
          <w:sz w:val="24"/>
          <w:szCs w:val="24"/>
        </w:rPr>
        <w:t>NCCSD Dinner- Policy Forum</w:t>
      </w:r>
    </w:p>
    <w:p w:rsidR="002C6FB7" w:rsidRDefault="002C6FB7" w:rsidP="002C6FB7">
      <w:pPr>
        <w:pStyle w:val="ListParagraph"/>
        <w:spacing w:line="240" w:lineRule="auto"/>
        <w:ind w:left="450"/>
        <w:rPr>
          <w:rFonts w:ascii="Arial" w:hAnsi="Arial" w:cs="Arial"/>
          <w:color w:val="1F497D" w:themeColor="text2"/>
          <w:sz w:val="24"/>
          <w:szCs w:val="24"/>
        </w:rPr>
      </w:pPr>
    </w:p>
    <w:p w:rsidR="00060446" w:rsidRPr="002C6FB7" w:rsidRDefault="002C6FB7" w:rsidP="002C6FB7">
      <w:pPr>
        <w:pStyle w:val="ListParagraph"/>
        <w:spacing w:line="240" w:lineRule="auto"/>
        <w:rPr>
          <w:rFonts w:ascii="Arial" w:hAnsi="Arial" w:cs="Arial"/>
          <w:color w:val="1F497D" w:themeColor="text2"/>
          <w:sz w:val="24"/>
          <w:szCs w:val="24"/>
        </w:rPr>
      </w:pPr>
      <w:r w:rsidRPr="002C6FB7">
        <w:rPr>
          <w:rFonts w:ascii="Arial" w:hAnsi="Arial" w:cs="Arial"/>
          <w:color w:val="002060"/>
          <w:sz w:val="24"/>
          <w:szCs w:val="24"/>
        </w:rPr>
        <w:t>Sharon moved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that we book </w:t>
      </w:r>
      <w:r w:rsidRPr="002C6FB7">
        <w:rPr>
          <w:rFonts w:ascii="Arial" w:hAnsi="Arial" w:cs="Arial"/>
          <w:color w:val="002060"/>
          <w:sz w:val="24"/>
          <w:szCs w:val="24"/>
        </w:rPr>
        <w:t>the Onion R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oom</w:t>
      </w:r>
      <w:r w:rsidR="009F0551">
        <w:rPr>
          <w:rFonts w:ascii="Arial" w:hAnsi="Arial" w:cs="Arial"/>
          <w:color w:val="002060"/>
          <w:sz w:val="24"/>
          <w:szCs w:val="24"/>
        </w:rPr>
        <w:t xml:space="preserve"> at the Vidalia Restaurant on Friday February 13</w:t>
      </w:r>
      <w:r w:rsidR="009F0551" w:rsidRPr="000E6A33">
        <w:rPr>
          <w:rFonts w:ascii="Arial" w:hAnsi="Arial" w:cs="Arial"/>
          <w:color w:val="002060"/>
          <w:sz w:val="24"/>
          <w:szCs w:val="24"/>
          <w:vertAlign w:val="superscript"/>
        </w:rPr>
        <w:t>th</w:t>
      </w:r>
      <w:r w:rsidR="009F0551">
        <w:rPr>
          <w:rFonts w:ascii="Arial" w:hAnsi="Arial" w:cs="Arial"/>
          <w:color w:val="002060"/>
          <w:sz w:val="24"/>
          <w:szCs w:val="24"/>
        </w:rPr>
        <w:t xml:space="preserve"> from 6-9 pm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. </w:t>
      </w:r>
      <w:r w:rsidR="009F0551">
        <w:rPr>
          <w:rFonts w:ascii="Arial" w:hAnsi="Arial" w:cs="Arial"/>
          <w:color w:val="002060"/>
          <w:sz w:val="24"/>
          <w:szCs w:val="24"/>
        </w:rPr>
        <w:t xml:space="preserve"> It is relatively close to the Capitol Hilton and there is no minimum fee at this restaurant as there was in past years. </w:t>
      </w:r>
      <w:r w:rsidR="000E6A33">
        <w:rPr>
          <w:rFonts w:ascii="Arial" w:hAnsi="Arial" w:cs="Arial"/>
          <w:color w:val="002060"/>
          <w:sz w:val="24"/>
          <w:szCs w:val="24"/>
        </w:rPr>
        <w:t>There is</w:t>
      </w:r>
      <w:r w:rsidR="009F0551">
        <w:rPr>
          <w:rFonts w:ascii="Arial" w:hAnsi="Arial" w:cs="Arial"/>
          <w:color w:val="002060"/>
          <w:sz w:val="24"/>
          <w:szCs w:val="24"/>
        </w:rPr>
        <w:t xml:space="preserve"> a $200.00 room reserve deposit. </w:t>
      </w:r>
      <w:r w:rsidRPr="002C6FB7">
        <w:rPr>
          <w:rFonts w:ascii="Arial" w:hAnsi="Arial" w:cs="Arial"/>
          <w:color w:val="002060"/>
          <w:sz w:val="24"/>
          <w:szCs w:val="24"/>
        </w:rPr>
        <w:t>She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anticipates about $4325 as the total cost</w:t>
      </w:r>
      <w:r w:rsidR="009F0551">
        <w:rPr>
          <w:rFonts w:ascii="Arial" w:hAnsi="Arial" w:cs="Arial"/>
          <w:color w:val="002060"/>
          <w:sz w:val="24"/>
          <w:szCs w:val="24"/>
        </w:rPr>
        <w:t xml:space="preserve"> of the dinner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.</w:t>
      </w:r>
      <w:r w:rsidRPr="002C6FB7">
        <w:rPr>
          <w:rFonts w:ascii="Arial" w:hAnsi="Arial" w:cs="Arial"/>
          <w:color w:val="002060"/>
          <w:sz w:val="24"/>
          <w:szCs w:val="24"/>
        </w:rPr>
        <w:t xml:space="preserve">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Carol seconds. </w:t>
      </w:r>
      <w:r w:rsidRPr="002C6FB7">
        <w:rPr>
          <w:rFonts w:ascii="Arial" w:hAnsi="Arial" w:cs="Arial"/>
          <w:color w:val="002060"/>
          <w:sz w:val="24"/>
          <w:szCs w:val="24"/>
        </w:rPr>
        <w:t>Motion c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arries.</w:t>
      </w:r>
    </w:p>
    <w:p w:rsidR="00194FF2" w:rsidRPr="00090B9F" w:rsidRDefault="00194FF2" w:rsidP="00194FF2">
      <w:pPr>
        <w:pStyle w:val="ListParagraph"/>
        <w:spacing w:line="240" w:lineRule="auto"/>
        <w:ind w:left="450"/>
        <w:rPr>
          <w:rFonts w:ascii="Arial" w:hAnsi="Arial" w:cs="Arial"/>
          <w:color w:val="002060"/>
          <w:sz w:val="24"/>
          <w:szCs w:val="24"/>
        </w:rPr>
      </w:pPr>
    </w:p>
    <w:p w:rsidR="002C6FB7" w:rsidRDefault="00194FF2" w:rsidP="002C6FB7">
      <w:pPr>
        <w:pStyle w:val="ListParagraph"/>
        <w:spacing w:line="240" w:lineRule="auto"/>
        <w:ind w:left="450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>Conference Budget- Vote</w:t>
      </w:r>
    </w:p>
    <w:p w:rsidR="002C6FB7" w:rsidRDefault="002C6FB7" w:rsidP="002C6FB7">
      <w:pPr>
        <w:pStyle w:val="ListParagraph"/>
        <w:spacing w:line="240" w:lineRule="auto"/>
        <w:ind w:left="450"/>
        <w:rPr>
          <w:rFonts w:ascii="Arial" w:hAnsi="Arial" w:cs="Arial"/>
          <w:color w:val="002060"/>
          <w:sz w:val="24"/>
          <w:szCs w:val="24"/>
        </w:rPr>
      </w:pPr>
    </w:p>
    <w:p w:rsidR="00060446" w:rsidRPr="002C6FB7" w:rsidRDefault="009F0551" w:rsidP="002C6FB7">
      <w:pPr>
        <w:pStyle w:val="ListParagraph"/>
        <w:spacing w:line="240" w:lineRule="auto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Sharon and </w:t>
      </w:r>
      <w:r w:rsidR="000E6A33">
        <w:rPr>
          <w:rFonts w:ascii="Arial" w:hAnsi="Arial" w:cs="Arial"/>
          <w:color w:val="002060"/>
          <w:sz w:val="24"/>
          <w:szCs w:val="24"/>
        </w:rPr>
        <w:t>Treasurer</w:t>
      </w:r>
      <w:r>
        <w:rPr>
          <w:rFonts w:ascii="Arial" w:hAnsi="Arial" w:cs="Arial"/>
          <w:color w:val="002060"/>
          <w:sz w:val="24"/>
          <w:szCs w:val="24"/>
        </w:rPr>
        <w:t xml:space="preserve"> Jim Fleming presented the budget and explained how they arrived at the estimated costs based upon previous years.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Anticipate costs of less than $60K (last year was $66k</w:t>
      </w:r>
      <w:r w:rsidR="000E6A33" w:rsidRPr="002C6FB7">
        <w:rPr>
          <w:rFonts w:ascii="Arial" w:hAnsi="Arial" w:cs="Arial"/>
          <w:color w:val="002060"/>
          <w:sz w:val="24"/>
          <w:szCs w:val="24"/>
        </w:rPr>
        <w:t xml:space="preserve">). </w:t>
      </w:r>
      <w:r w:rsidR="000E6A33">
        <w:rPr>
          <w:rFonts w:ascii="Arial" w:hAnsi="Arial" w:cs="Arial"/>
          <w:color w:val="002060"/>
          <w:sz w:val="24"/>
          <w:szCs w:val="24"/>
        </w:rPr>
        <w:t>This will be the f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irst year</w:t>
      </w:r>
      <w:r w:rsidR="000E6A33">
        <w:rPr>
          <w:rFonts w:ascii="Arial" w:hAnsi="Arial" w:cs="Arial"/>
          <w:color w:val="002060"/>
          <w:sz w:val="24"/>
          <w:szCs w:val="24"/>
        </w:rPr>
        <w:t xml:space="preserve"> we will offer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</w:t>
      </w:r>
      <w:r w:rsidR="000E6A33">
        <w:rPr>
          <w:rFonts w:ascii="Arial" w:hAnsi="Arial" w:cs="Arial"/>
          <w:color w:val="002060"/>
          <w:sz w:val="24"/>
          <w:szCs w:val="24"/>
        </w:rPr>
        <w:t>a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5% early bird discount. </w:t>
      </w:r>
      <w:r w:rsidR="000E6A33">
        <w:rPr>
          <w:rFonts w:ascii="Arial" w:hAnsi="Arial" w:cs="Arial"/>
          <w:color w:val="002060"/>
          <w:sz w:val="24"/>
          <w:szCs w:val="24"/>
        </w:rPr>
        <w:t>Full r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egistration </w:t>
      </w:r>
      <w:r w:rsidR="000E6A33">
        <w:rPr>
          <w:rFonts w:ascii="Arial" w:hAnsi="Arial" w:cs="Arial"/>
          <w:color w:val="002060"/>
          <w:sz w:val="24"/>
          <w:szCs w:val="24"/>
        </w:rPr>
        <w:t>fee is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$400. </w:t>
      </w:r>
      <w:r>
        <w:rPr>
          <w:rFonts w:ascii="Arial" w:hAnsi="Arial" w:cs="Arial"/>
          <w:color w:val="002060"/>
          <w:sz w:val="24"/>
          <w:szCs w:val="24"/>
        </w:rPr>
        <w:t xml:space="preserve">The budget is prepared for 125 attendees but at $400.00 per person. If more attend the registration fee will cover the cost per person. 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Jim hopes to develop a </w:t>
      </w:r>
      <w:r>
        <w:rPr>
          <w:rFonts w:ascii="Arial" w:hAnsi="Arial" w:cs="Arial"/>
          <w:color w:val="002060"/>
          <w:sz w:val="24"/>
          <w:szCs w:val="24"/>
        </w:rPr>
        <w:t>more accurate</w:t>
      </w:r>
      <w:ins w:id="1" w:author="Santilli, Sharon (DHS)" w:date="2014-12-29T14:25:00Z">
        <w:r>
          <w:rPr>
            <w:rFonts w:ascii="Arial" w:hAnsi="Arial" w:cs="Arial"/>
            <w:color w:val="002060"/>
            <w:sz w:val="24"/>
            <w:szCs w:val="24"/>
          </w:rPr>
          <w:t xml:space="preserve"> </w:t>
        </w:r>
      </w:ins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trend in costs and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lastRenderedPageBreak/>
        <w:t>income over the years.</w:t>
      </w:r>
      <w:r w:rsidR="002C6FB7">
        <w:rPr>
          <w:rFonts w:ascii="Arial" w:hAnsi="Arial" w:cs="Arial"/>
          <w:color w:val="002060"/>
          <w:sz w:val="24"/>
          <w:szCs w:val="24"/>
        </w:rPr>
        <w:t xml:space="preserve">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Jim moves</w:t>
      </w:r>
      <w:r w:rsidR="002C6FB7">
        <w:rPr>
          <w:rFonts w:ascii="Arial" w:hAnsi="Arial" w:cs="Arial"/>
          <w:color w:val="002060"/>
          <w:sz w:val="24"/>
          <w:szCs w:val="24"/>
        </w:rPr>
        <w:t xml:space="preserve"> to approve the budget. 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 xml:space="preserve"> Liesa seconds</w:t>
      </w:r>
      <w:r w:rsidR="002C6FB7">
        <w:rPr>
          <w:rFonts w:ascii="Arial" w:hAnsi="Arial" w:cs="Arial"/>
          <w:color w:val="002060"/>
          <w:sz w:val="24"/>
          <w:szCs w:val="24"/>
        </w:rPr>
        <w:t xml:space="preserve"> and the motion </w:t>
      </w:r>
      <w:proofErr w:type="gramStart"/>
      <w:r w:rsidR="002C6FB7">
        <w:rPr>
          <w:rFonts w:ascii="Arial" w:hAnsi="Arial" w:cs="Arial"/>
          <w:color w:val="002060"/>
          <w:sz w:val="24"/>
          <w:szCs w:val="24"/>
        </w:rPr>
        <w:t>c</w:t>
      </w:r>
      <w:r w:rsidR="00060446" w:rsidRPr="002C6FB7">
        <w:rPr>
          <w:rFonts w:ascii="Arial" w:hAnsi="Arial" w:cs="Arial"/>
          <w:color w:val="002060"/>
          <w:sz w:val="24"/>
          <w:szCs w:val="24"/>
        </w:rPr>
        <w:t>arries</w:t>
      </w:r>
      <w:proofErr w:type="gramEnd"/>
      <w:r w:rsidR="00060446" w:rsidRPr="002C6FB7">
        <w:rPr>
          <w:rFonts w:ascii="Arial" w:hAnsi="Arial" w:cs="Arial"/>
          <w:color w:val="002060"/>
          <w:sz w:val="24"/>
          <w:szCs w:val="24"/>
        </w:rPr>
        <w:t>.</w:t>
      </w:r>
    </w:p>
    <w:p w:rsidR="00060446" w:rsidRPr="00090B9F" w:rsidRDefault="00060446" w:rsidP="00060446">
      <w:pPr>
        <w:spacing w:line="240" w:lineRule="auto"/>
        <w:ind w:firstLine="720"/>
        <w:rPr>
          <w:rFonts w:ascii="Arial" w:hAnsi="Arial" w:cs="Arial"/>
          <w:color w:val="1F497D" w:themeColor="text2"/>
          <w:sz w:val="24"/>
          <w:szCs w:val="24"/>
        </w:rPr>
      </w:pPr>
    </w:p>
    <w:p w:rsidR="00DD1E4E" w:rsidRDefault="00DD1E4E">
      <w:pPr>
        <w:rPr>
          <w:rFonts w:ascii="Arial" w:hAnsi="Arial" w:cs="Arial"/>
          <w:b/>
          <w:color w:val="002060"/>
          <w:sz w:val="24"/>
          <w:szCs w:val="24"/>
        </w:rPr>
      </w:pPr>
    </w:p>
    <w:p w:rsidR="0059721B" w:rsidRPr="00090B9F" w:rsidRDefault="0059721B" w:rsidP="0059721B">
      <w:pPr>
        <w:pStyle w:val="NoSpacing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b/>
          <w:color w:val="002060"/>
          <w:sz w:val="24"/>
          <w:szCs w:val="24"/>
        </w:rPr>
        <w:t>Attachments</w:t>
      </w:r>
      <w:r w:rsidRPr="00090B9F">
        <w:rPr>
          <w:rFonts w:ascii="Arial" w:hAnsi="Arial" w:cs="Arial"/>
          <w:color w:val="002060"/>
          <w:sz w:val="24"/>
          <w:szCs w:val="24"/>
        </w:rPr>
        <w:t>:</w:t>
      </w:r>
    </w:p>
    <w:p w:rsidR="002C6FB7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</w:p>
    <w:p w:rsidR="00575605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Executive Committee </w:t>
      </w:r>
      <w:r w:rsidR="0059721B" w:rsidRPr="00090B9F">
        <w:rPr>
          <w:rFonts w:ascii="Arial" w:hAnsi="Arial" w:cs="Arial"/>
          <w:color w:val="002060"/>
          <w:sz w:val="24"/>
          <w:szCs w:val="24"/>
        </w:rPr>
        <w:t xml:space="preserve">Minutes </w:t>
      </w:r>
      <w:r w:rsidR="00481C3A" w:rsidRPr="00090B9F">
        <w:rPr>
          <w:rFonts w:ascii="Arial" w:hAnsi="Arial" w:cs="Arial"/>
          <w:color w:val="002060"/>
          <w:sz w:val="24"/>
          <w:szCs w:val="24"/>
        </w:rPr>
        <w:t>(</w:t>
      </w:r>
      <w:r w:rsidR="0018357F" w:rsidRPr="00090B9F">
        <w:rPr>
          <w:rFonts w:ascii="Arial" w:hAnsi="Arial" w:cs="Arial"/>
          <w:color w:val="002060"/>
          <w:sz w:val="24"/>
          <w:szCs w:val="24"/>
        </w:rPr>
        <w:t>November 20</w:t>
      </w:r>
      <w:r w:rsidR="00A660B7" w:rsidRPr="00090B9F">
        <w:rPr>
          <w:rFonts w:ascii="Arial" w:hAnsi="Arial" w:cs="Arial"/>
          <w:color w:val="002060"/>
          <w:sz w:val="24"/>
          <w:szCs w:val="24"/>
        </w:rPr>
        <w:t>th</w:t>
      </w:r>
      <w:r w:rsidR="001D12C4" w:rsidRPr="00090B9F">
        <w:rPr>
          <w:rFonts w:ascii="Arial" w:hAnsi="Arial" w:cs="Arial"/>
          <w:color w:val="002060"/>
          <w:sz w:val="24"/>
          <w:szCs w:val="24"/>
        </w:rPr>
        <w:t xml:space="preserve"> </w:t>
      </w:r>
      <w:r w:rsidR="00481C3A" w:rsidRPr="00090B9F">
        <w:rPr>
          <w:rFonts w:ascii="Arial" w:hAnsi="Arial" w:cs="Arial"/>
          <w:color w:val="002060"/>
          <w:sz w:val="24"/>
          <w:szCs w:val="24"/>
        </w:rPr>
        <w:t>meeting)</w:t>
      </w:r>
    </w:p>
    <w:bookmarkStart w:id="2" w:name="_MON_1480769476"/>
    <w:bookmarkEnd w:id="2"/>
    <w:p w:rsidR="002C6FB7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483606922" r:id="rId10">
            <o:FieldCodes>\s</o:FieldCodes>
          </o:OLEObject>
        </w:object>
      </w:r>
    </w:p>
    <w:p w:rsidR="002C6FB7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>Presidents Report</w:t>
      </w:r>
    </w:p>
    <w:bookmarkStart w:id="3" w:name="_MON_1480769555"/>
    <w:bookmarkEnd w:id="3"/>
    <w:p w:rsidR="002C6FB7" w:rsidRDefault="00DD1E4E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Word.Document.12" ShapeID="_x0000_i1026" DrawAspect="Icon" ObjectID="_1483606923" r:id="rId12">
            <o:FieldCodes>\s</o:FieldCodes>
          </o:OLEObject>
        </w:object>
      </w:r>
    </w:p>
    <w:p w:rsidR="002C6FB7" w:rsidRPr="00090B9F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</w:p>
    <w:p w:rsidR="002C6FB7" w:rsidRDefault="0059721B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 xml:space="preserve">Treasurer’s </w:t>
      </w:r>
      <w:r w:rsidR="002C6FB7" w:rsidRPr="00090B9F">
        <w:rPr>
          <w:rFonts w:ascii="Arial" w:hAnsi="Arial" w:cs="Arial"/>
          <w:color w:val="002060"/>
          <w:sz w:val="24"/>
          <w:szCs w:val="24"/>
        </w:rPr>
        <w:t xml:space="preserve">Report  </w:t>
      </w:r>
    </w:p>
    <w:p w:rsidR="002C6FB7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object w:dxaOrig="1550" w:dyaOrig="991">
          <v:shape id="_x0000_i1027" type="#_x0000_t75" style="width:77.25pt;height:49.5pt" o:ole="">
            <v:imagedata r:id="rId13" o:title=""/>
          </v:shape>
          <o:OLEObject Type="Embed" ProgID="AcroExch.Document.11" ShapeID="_x0000_i1027" DrawAspect="Icon" ObjectID="_1483606924" r:id="rId14"/>
        </w:object>
      </w:r>
    </w:p>
    <w:p w:rsidR="00DD1E4E" w:rsidRDefault="002C6FB7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 w:rsidRPr="00090B9F">
        <w:rPr>
          <w:rFonts w:ascii="Arial" w:hAnsi="Arial" w:cs="Arial"/>
          <w:color w:val="002060"/>
          <w:sz w:val="24"/>
          <w:szCs w:val="24"/>
        </w:rPr>
        <w:t xml:space="preserve"> </w:t>
      </w:r>
    </w:p>
    <w:p w:rsidR="00DD1E4E" w:rsidRDefault="00DD1E4E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NPRM Committee Report</w:t>
      </w:r>
    </w:p>
    <w:bookmarkStart w:id="4" w:name="_MON_1480769735"/>
    <w:bookmarkEnd w:id="4"/>
    <w:p w:rsidR="001D12C4" w:rsidRPr="00090B9F" w:rsidRDefault="00DD1E4E" w:rsidP="002C6FB7">
      <w:pPr>
        <w:pStyle w:val="NoSpacing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object w:dxaOrig="1550" w:dyaOrig="991">
          <v:shape id="_x0000_i1028" type="#_x0000_t75" style="width:77.25pt;height:49.5pt" o:ole="">
            <v:imagedata r:id="rId15" o:title=""/>
          </v:shape>
          <o:OLEObject Type="Embed" ProgID="Word.Document.12" ShapeID="_x0000_i1028" DrawAspect="Icon" ObjectID="_1483606925" r:id="rId16">
            <o:FieldCodes>\s</o:FieldCodes>
          </o:OLEObject>
        </w:object>
      </w:r>
      <w:r w:rsidR="002C6FB7" w:rsidRPr="00090B9F">
        <w:rPr>
          <w:rFonts w:ascii="Arial" w:hAnsi="Arial" w:cs="Arial"/>
          <w:color w:val="002060"/>
          <w:sz w:val="24"/>
          <w:szCs w:val="24"/>
        </w:rPr>
        <w:t xml:space="preserve">               </w:t>
      </w:r>
    </w:p>
    <w:p w:rsidR="00AA12D2" w:rsidRPr="00090B9F" w:rsidRDefault="00AA12D2" w:rsidP="0018357F">
      <w:pPr>
        <w:pStyle w:val="NoSpacing"/>
        <w:ind w:left="1080"/>
        <w:rPr>
          <w:rFonts w:ascii="Arial" w:hAnsi="Arial" w:cs="Arial"/>
          <w:color w:val="002060"/>
          <w:sz w:val="24"/>
          <w:szCs w:val="24"/>
        </w:rPr>
      </w:pPr>
    </w:p>
    <w:sectPr w:rsidR="00AA12D2" w:rsidRPr="00090B9F" w:rsidSect="00B5778C">
      <w:headerReference w:type="default" r:id="rId17"/>
      <w:footerReference w:type="default" r:id="rId18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1C9" w:rsidRDefault="00AF31C9" w:rsidP="00B5778C">
      <w:pPr>
        <w:spacing w:after="0" w:line="240" w:lineRule="auto"/>
      </w:pPr>
      <w:r>
        <w:separator/>
      </w:r>
    </w:p>
  </w:endnote>
  <w:endnote w:type="continuationSeparator" w:id="0">
    <w:p w:rsidR="00AF31C9" w:rsidRDefault="00AF31C9" w:rsidP="00B5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4E" w:rsidRDefault="00DD1E4E" w:rsidP="00DD1E4E">
    <w:pPr>
      <w:pStyle w:val="Foot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B46FDB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B46FDB">
      <w:rPr>
        <w:b/>
        <w:noProof/>
      </w:rPr>
      <w:t>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1C9" w:rsidRDefault="00AF31C9" w:rsidP="00B5778C">
      <w:pPr>
        <w:spacing w:after="0" w:line="240" w:lineRule="auto"/>
      </w:pPr>
      <w:r>
        <w:separator/>
      </w:r>
    </w:p>
  </w:footnote>
  <w:footnote w:type="continuationSeparator" w:id="0">
    <w:p w:rsidR="00AF31C9" w:rsidRDefault="00AF31C9" w:rsidP="00B57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78C" w:rsidRDefault="00B5778C" w:rsidP="00B5778C">
    <w:pPr>
      <w:pStyle w:val="NoSpacing"/>
      <w:jc w:val="center"/>
      <w:rPr>
        <w:rFonts w:ascii="Arial" w:hAnsi="Arial" w:cs="Arial"/>
        <w:b/>
        <w:sz w:val="24"/>
        <w:szCs w:val="24"/>
      </w:rPr>
    </w:pPr>
    <w:r w:rsidRPr="00F2334E">
      <w:rPr>
        <w:rFonts w:eastAsia="Times New Roman"/>
        <w:noProof/>
        <w:color w:val="000000"/>
      </w:rPr>
      <w:drawing>
        <wp:anchor distT="0" distB="0" distL="114300" distR="114300" simplePos="0" relativeHeight="251659264" behindDoc="0" locked="0" layoutInCell="1" allowOverlap="1" wp14:anchorId="47C99200" wp14:editId="1AF2DE39">
          <wp:simplePos x="0" y="0"/>
          <wp:positionH relativeFrom="column">
            <wp:posOffset>-438150</wp:posOffset>
          </wp:positionH>
          <wp:positionV relativeFrom="paragraph">
            <wp:posOffset>-255270</wp:posOffset>
          </wp:positionV>
          <wp:extent cx="723900" cy="762000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620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1EF">
      <w:rPr>
        <w:rFonts w:ascii="Arial" w:hAnsi="Arial" w:cs="Arial"/>
        <w:b/>
        <w:sz w:val="24"/>
        <w:szCs w:val="24"/>
      </w:rPr>
      <w:t>NATIONAL COUNCIL OF CHILD SUPPORT DIRECTORS</w:t>
    </w:r>
  </w:p>
  <w:p w:rsidR="00B5778C" w:rsidRDefault="00B5778C" w:rsidP="00B5778C">
    <w:pPr>
      <w:pStyle w:val="NoSpacing"/>
      <w:tabs>
        <w:tab w:val="left" w:pos="685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</w:p>
  <w:p w:rsidR="00B5778C" w:rsidRPr="00736DB1" w:rsidRDefault="00B46FDB" w:rsidP="00B5778C">
    <w:pPr>
      <w:pStyle w:val="NoSpacing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December</w:t>
    </w:r>
    <w:r w:rsidR="00B5778C">
      <w:rPr>
        <w:rFonts w:ascii="Arial" w:hAnsi="Arial" w:cs="Arial"/>
        <w:b/>
        <w:sz w:val="24"/>
        <w:szCs w:val="24"/>
      </w:rPr>
      <w:t xml:space="preserve"> 2014 Executive Committee Meeting</w:t>
    </w:r>
  </w:p>
  <w:p w:rsidR="00B5778C" w:rsidRDefault="00B577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7F3"/>
    <w:multiLevelType w:val="hybridMultilevel"/>
    <w:tmpl w:val="28CEE4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F22A2"/>
    <w:multiLevelType w:val="hybridMultilevel"/>
    <w:tmpl w:val="CCA44C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11488"/>
    <w:multiLevelType w:val="hybridMultilevel"/>
    <w:tmpl w:val="C9404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47FEF"/>
    <w:multiLevelType w:val="hybridMultilevel"/>
    <w:tmpl w:val="F93E547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736C7"/>
    <w:multiLevelType w:val="hybridMultilevel"/>
    <w:tmpl w:val="7DACC1D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2A913D46"/>
    <w:multiLevelType w:val="hybridMultilevel"/>
    <w:tmpl w:val="62AE3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DA09A1"/>
    <w:multiLevelType w:val="hybridMultilevel"/>
    <w:tmpl w:val="45460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E7286D"/>
    <w:multiLevelType w:val="hybridMultilevel"/>
    <w:tmpl w:val="71EE40A8"/>
    <w:lvl w:ilvl="0" w:tplc="040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8">
    <w:nsid w:val="42EE6CEB"/>
    <w:multiLevelType w:val="hybridMultilevel"/>
    <w:tmpl w:val="7D2228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E0A1F0B"/>
    <w:multiLevelType w:val="hybridMultilevel"/>
    <w:tmpl w:val="2D00D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B514C0"/>
    <w:multiLevelType w:val="hybridMultilevel"/>
    <w:tmpl w:val="74462AA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6C1C349E"/>
    <w:multiLevelType w:val="hybridMultilevel"/>
    <w:tmpl w:val="B1385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F600CE"/>
    <w:multiLevelType w:val="hybridMultilevel"/>
    <w:tmpl w:val="3DDC94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76E7F70"/>
    <w:multiLevelType w:val="hybridMultilevel"/>
    <w:tmpl w:val="4C56FD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3"/>
  </w:num>
  <w:num w:numId="5">
    <w:abstractNumId w:val="12"/>
  </w:num>
  <w:num w:numId="6">
    <w:abstractNumId w:val="0"/>
  </w:num>
  <w:num w:numId="7">
    <w:abstractNumId w:val="5"/>
  </w:num>
  <w:num w:numId="8">
    <w:abstractNumId w:val="1"/>
  </w:num>
  <w:num w:numId="9">
    <w:abstractNumId w:val="11"/>
  </w:num>
  <w:num w:numId="10">
    <w:abstractNumId w:val="6"/>
  </w:num>
  <w:num w:numId="11">
    <w:abstractNumId w:val="7"/>
  </w:num>
  <w:num w:numId="12">
    <w:abstractNumId w:val="4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B6"/>
    <w:rsid w:val="0001029C"/>
    <w:rsid w:val="00032614"/>
    <w:rsid w:val="00060446"/>
    <w:rsid w:val="00076770"/>
    <w:rsid w:val="00090B9F"/>
    <w:rsid w:val="000C0471"/>
    <w:rsid w:val="000E0959"/>
    <w:rsid w:val="000E6A33"/>
    <w:rsid w:val="0018357F"/>
    <w:rsid w:val="00194FF2"/>
    <w:rsid w:val="001D12C4"/>
    <w:rsid w:val="002A05C2"/>
    <w:rsid w:val="002C6FB7"/>
    <w:rsid w:val="0033413F"/>
    <w:rsid w:val="003D082B"/>
    <w:rsid w:val="003F0DB9"/>
    <w:rsid w:val="003F647D"/>
    <w:rsid w:val="00401DCA"/>
    <w:rsid w:val="00467C4F"/>
    <w:rsid w:val="00481C3A"/>
    <w:rsid w:val="00490565"/>
    <w:rsid w:val="004A4FC1"/>
    <w:rsid w:val="004A7C21"/>
    <w:rsid w:val="004D28E9"/>
    <w:rsid w:val="00521B00"/>
    <w:rsid w:val="00575605"/>
    <w:rsid w:val="00594FB6"/>
    <w:rsid w:val="0059721B"/>
    <w:rsid w:val="005B39F8"/>
    <w:rsid w:val="00620A2C"/>
    <w:rsid w:val="006D4A46"/>
    <w:rsid w:val="007870D8"/>
    <w:rsid w:val="0084721E"/>
    <w:rsid w:val="00873694"/>
    <w:rsid w:val="009202B7"/>
    <w:rsid w:val="00946722"/>
    <w:rsid w:val="009A0071"/>
    <w:rsid w:val="009A520F"/>
    <w:rsid w:val="009B21FA"/>
    <w:rsid w:val="009B60C9"/>
    <w:rsid w:val="009F0551"/>
    <w:rsid w:val="00A660B7"/>
    <w:rsid w:val="00A91495"/>
    <w:rsid w:val="00AA12D2"/>
    <w:rsid w:val="00AF31C9"/>
    <w:rsid w:val="00B078D8"/>
    <w:rsid w:val="00B31DF6"/>
    <w:rsid w:val="00B34098"/>
    <w:rsid w:val="00B46FDB"/>
    <w:rsid w:val="00B5778C"/>
    <w:rsid w:val="00B67EFF"/>
    <w:rsid w:val="00BC1FCB"/>
    <w:rsid w:val="00C449B0"/>
    <w:rsid w:val="00C71EB3"/>
    <w:rsid w:val="00D437DD"/>
    <w:rsid w:val="00D94A38"/>
    <w:rsid w:val="00DC0BBA"/>
    <w:rsid w:val="00DC7F59"/>
    <w:rsid w:val="00DD1E4E"/>
    <w:rsid w:val="00DF4CC9"/>
    <w:rsid w:val="00E07221"/>
    <w:rsid w:val="00EC33EC"/>
    <w:rsid w:val="00F66039"/>
    <w:rsid w:val="00F67253"/>
    <w:rsid w:val="00F92BEC"/>
    <w:rsid w:val="00FD5A39"/>
    <w:rsid w:val="00FE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F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36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7369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972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7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4A4F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7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78C"/>
  </w:style>
  <w:style w:type="paragraph" w:styleId="Footer">
    <w:name w:val="footer"/>
    <w:basedOn w:val="Normal"/>
    <w:link w:val="FooterChar"/>
    <w:uiPriority w:val="99"/>
    <w:unhideWhenUsed/>
    <w:rsid w:val="00B57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F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36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7369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972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7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4A4F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7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78C"/>
  </w:style>
  <w:style w:type="paragraph" w:styleId="Footer">
    <w:name w:val="footer"/>
    <w:basedOn w:val="Normal"/>
    <w:link w:val="FooterChar"/>
    <w:uiPriority w:val="99"/>
    <w:unhideWhenUsed/>
    <w:rsid w:val="00B57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4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2F7E3-98E6-4DE3-A40F-9296F9CE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</Company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Commonwealth of Massachusetts</dc:creator>
  <cp:lastModifiedBy>McClure, Wally (DSHS/DCS)</cp:lastModifiedBy>
  <cp:revision>3</cp:revision>
  <cp:lastPrinted>2014-09-29T21:45:00Z</cp:lastPrinted>
  <dcterms:created xsi:type="dcterms:W3CDTF">2015-01-09T19:07:00Z</dcterms:created>
  <dcterms:modified xsi:type="dcterms:W3CDTF">2015-01-24T20:15:00Z</dcterms:modified>
</cp:coreProperties>
</file>